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3D43" w14:textId="12335A91" w:rsidR="00B3748A" w:rsidRPr="003A79C0" w:rsidRDefault="00B3748A" w:rsidP="001C5C69">
      <w:pPr>
        <w:pBdr>
          <w:bottom w:val="single" w:sz="4" w:space="1" w:color="auto"/>
        </w:pBdr>
        <w:jc w:val="both"/>
        <w:rPr>
          <w:rFonts w:ascii="Arial" w:hAnsi="Arial" w:cs="Arial"/>
          <w:sz w:val="28"/>
          <w:szCs w:val="28"/>
        </w:rPr>
      </w:pPr>
    </w:p>
    <w:p w14:paraId="4BB3F8CC" w14:textId="548A326F" w:rsidR="00B3748A" w:rsidRPr="003A79C0" w:rsidRDefault="007109C4" w:rsidP="001C5C69">
      <w:pPr>
        <w:jc w:val="right"/>
        <w:rPr>
          <w:rFonts w:ascii="Arial" w:hAnsi="Arial" w:cs="Arial"/>
        </w:rPr>
      </w:pPr>
      <w:proofErr w:type="spellStart"/>
      <w:r w:rsidRPr="003A79C0">
        <w:rPr>
          <w:rFonts w:ascii="Arial" w:hAnsi="Arial" w:cs="Arial"/>
        </w:rPr>
        <w:t>Stv</w:t>
      </w:r>
      <w:proofErr w:type="spellEnd"/>
      <w:r w:rsidRPr="003A79C0">
        <w:rPr>
          <w:rFonts w:ascii="Arial" w:hAnsi="Arial" w:cs="Arial"/>
        </w:rPr>
        <w:t>. Kreisbrandmeister</w:t>
      </w:r>
      <w:r w:rsidR="00BB2D58" w:rsidRPr="003A79C0">
        <w:rPr>
          <w:rFonts w:ascii="Arial" w:hAnsi="Arial" w:cs="Arial"/>
        </w:rPr>
        <w:t xml:space="preserve"> Michael</w:t>
      </w:r>
      <w:r w:rsidR="00EB7F5A" w:rsidRPr="003A79C0">
        <w:rPr>
          <w:rFonts w:ascii="Arial" w:hAnsi="Arial" w:cs="Arial"/>
        </w:rPr>
        <w:t xml:space="preserve"> Lehmann</w:t>
      </w:r>
    </w:p>
    <w:p w14:paraId="446F59BB" w14:textId="0E06439E" w:rsidR="00B3748A" w:rsidRPr="003A79C0" w:rsidRDefault="00B3748A" w:rsidP="001C5C69">
      <w:pPr>
        <w:jc w:val="right"/>
        <w:rPr>
          <w:rFonts w:ascii="Arial" w:hAnsi="Arial" w:cs="Arial"/>
        </w:rPr>
      </w:pPr>
      <w:r w:rsidRPr="003A79C0">
        <w:rPr>
          <w:rFonts w:ascii="Arial" w:hAnsi="Arial" w:cs="Arial"/>
        </w:rPr>
        <w:t xml:space="preserve">Tel.: </w:t>
      </w:r>
      <w:r w:rsidR="00BB2D58" w:rsidRPr="003A79C0">
        <w:rPr>
          <w:rFonts w:ascii="Arial" w:hAnsi="Arial" w:cs="Arial"/>
        </w:rPr>
        <w:t>+491755960697</w:t>
      </w:r>
    </w:p>
    <w:p w14:paraId="617BBEE2" w14:textId="040B0ABC" w:rsidR="00B3748A" w:rsidRPr="003A79C0" w:rsidRDefault="00BB2D58" w:rsidP="001C5C69">
      <w:pPr>
        <w:jc w:val="right"/>
        <w:rPr>
          <w:rFonts w:ascii="Arial" w:hAnsi="Arial" w:cs="Arial"/>
          <w:sz w:val="28"/>
          <w:szCs w:val="28"/>
        </w:rPr>
      </w:pPr>
      <w:r w:rsidRPr="003A79C0">
        <w:rPr>
          <w:rFonts w:ascii="Arial" w:hAnsi="Arial" w:cs="Arial"/>
        </w:rPr>
        <w:t>mailto:</w:t>
      </w:r>
      <w:r w:rsidR="007109C4" w:rsidRPr="003A79C0">
        <w:rPr>
          <w:rFonts w:ascii="Arial" w:hAnsi="Arial" w:cs="Arial"/>
        </w:rPr>
        <w:t>ib2@bevoelkerungsschutz-pirna.de</w:t>
      </w:r>
    </w:p>
    <w:p w14:paraId="52EB1D72" w14:textId="77777777" w:rsidR="007109C4" w:rsidRPr="003A79C0" w:rsidRDefault="007109C4" w:rsidP="001C5C69">
      <w:pPr>
        <w:jc w:val="right"/>
        <w:rPr>
          <w:rFonts w:ascii="Arial" w:hAnsi="Arial" w:cs="Arial"/>
          <w:sz w:val="28"/>
          <w:szCs w:val="28"/>
        </w:rPr>
      </w:pPr>
    </w:p>
    <w:p w14:paraId="6356DA1D" w14:textId="36A78020" w:rsidR="00B3748A" w:rsidRPr="003A79C0" w:rsidRDefault="00B3748A" w:rsidP="001C5C69">
      <w:pPr>
        <w:jc w:val="center"/>
        <w:rPr>
          <w:rFonts w:ascii="Arial" w:hAnsi="Arial" w:cs="Arial"/>
          <w:sz w:val="28"/>
          <w:szCs w:val="28"/>
        </w:rPr>
      </w:pPr>
      <w:r w:rsidRPr="003A79C0">
        <w:rPr>
          <w:rFonts w:ascii="Arial" w:hAnsi="Arial" w:cs="Arial"/>
          <w:sz w:val="28"/>
          <w:szCs w:val="28"/>
        </w:rPr>
        <w:t>Übungskonzeption zur Übung</w:t>
      </w:r>
    </w:p>
    <w:p w14:paraId="15FA6799" w14:textId="77777777" w:rsidR="00B3748A" w:rsidRPr="003A79C0" w:rsidRDefault="00B3748A" w:rsidP="001C5C69">
      <w:pPr>
        <w:jc w:val="both"/>
        <w:rPr>
          <w:rFonts w:ascii="Arial" w:hAnsi="Arial" w:cs="Arial"/>
          <w:sz w:val="28"/>
          <w:szCs w:val="28"/>
        </w:rPr>
      </w:pPr>
    </w:p>
    <w:p w14:paraId="426522FC" w14:textId="1EF60A4E" w:rsidR="00B3748A" w:rsidRPr="003A79C0" w:rsidRDefault="0069349F" w:rsidP="001C5C69">
      <w:pPr>
        <w:jc w:val="center"/>
        <w:rPr>
          <w:rFonts w:ascii="Arial" w:hAnsi="Arial" w:cs="Arial"/>
          <w:sz w:val="48"/>
          <w:szCs w:val="48"/>
        </w:rPr>
      </w:pPr>
      <w:r>
        <w:rPr>
          <w:rFonts w:ascii="Arial" w:hAnsi="Arial" w:cs="Arial"/>
          <w:sz w:val="48"/>
          <w:szCs w:val="48"/>
        </w:rPr>
        <w:t>Interreg III Gohrisch „Quirl“</w:t>
      </w:r>
    </w:p>
    <w:p w14:paraId="3CFC058C" w14:textId="77777777" w:rsidR="00B3748A" w:rsidRPr="003A79C0" w:rsidRDefault="00B3748A" w:rsidP="001C5C69">
      <w:pPr>
        <w:jc w:val="center"/>
        <w:rPr>
          <w:rFonts w:ascii="Arial" w:hAnsi="Arial" w:cs="Arial"/>
          <w:sz w:val="20"/>
          <w:szCs w:val="20"/>
        </w:rPr>
      </w:pPr>
    </w:p>
    <w:p w14:paraId="2B6DAA32" w14:textId="06087D79" w:rsidR="00B3748A" w:rsidRPr="003A79C0" w:rsidRDefault="00B3748A" w:rsidP="001C5C69">
      <w:pPr>
        <w:jc w:val="center"/>
        <w:rPr>
          <w:rFonts w:ascii="Arial" w:hAnsi="Arial" w:cs="Arial"/>
          <w:sz w:val="20"/>
          <w:szCs w:val="20"/>
        </w:rPr>
      </w:pPr>
      <w:r w:rsidRPr="003A79C0">
        <w:rPr>
          <w:rFonts w:ascii="Arial" w:hAnsi="Arial" w:cs="Arial"/>
          <w:sz w:val="20"/>
          <w:szCs w:val="20"/>
        </w:rPr>
        <w:t xml:space="preserve">Stand: </w:t>
      </w:r>
      <w:r w:rsidR="0069349F">
        <w:rPr>
          <w:rFonts w:ascii="Arial" w:hAnsi="Arial" w:cs="Arial"/>
          <w:sz w:val="20"/>
          <w:szCs w:val="20"/>
        </w:rPr>
        <w:t>22</w:t>
      </w:r>
      <w:r w:rsidR="00EB7F5A" w:rsidRPr="003A79C0">
        <w:rPr>
          <w:rFonts w:ascii="Arial" w:hAnsi="Arial" w:cs="Arial"/>
          <w:sz w:val="20"/>
          <w:szCs w:val="20"/>
        </w:rPr>
        <w:t>.</w:t>
      </w:r>
      <w:r w:rsidR="0069349F" w:rsidRPr="003A79C0">
        <w:rPr>
          <w:rFonts w:ascii="Arial" w:hAnsi="Arial" w:cs="Arial"/>
          <w:sz w:val="20"/>
          <w:szCs w:val="20"/>
        </w:rPr>
        <w:t>0</w:t>
      </w:r>
      <w:r w:rsidR="0069349F">
        <w:rPr>
          <w:rFonts w:ascii="Arial" w:hAnsi="Arial" w:cs="Arial"/>
          <w:sz w:val="20"/>
          <w:szCs w:val="20"/>
        </w:rPr>
        <w:t>1</w:t>
      </w:r>
      <w:r w:rsidR="00EB7F5A" w:rsidRPr="003A79C0">
        <w:rPr>
          <w:rFonts w:ascii="Arial" w:hAnsi="Arial" w:cs="Arial"/>
          <w:sz w:val="20"/>
          <w:szCs w:val="20"/>
        </w:rPr>
        <w:t>.</w:t>
      </w:r>
      <w:r w:rsidR="0069349F" w:rsidRPr="003A79C0">
        <w:rPr>
          <w:rFonts w:ascii="Arial" w:hAnsi="Arial" w:cs="Arial"/>
          <w:sz w:val="20"/>
          <w:szCs w:val="20"/>
        </w:rPr>
        <w:t>202</w:t>
      </w:r>
      <w:r w:rsidR="0069349F">
        <w:rPr>
          <w:rFonts w:ascii="Arial" w:hAnsi="Arial" w:cs="Arial"/>
          <w:sz w:val="20"/>
          <w:szCs w:val="20"/>
        </w:rPr>
        <w:t>6</w:t>
      </w:r>
    </w:p>
    <w:p w14:paraId="29270DF1" w14:textId="77777777" w:rsidR="00B3748A" w:rsidRPr="003A79C0" w:rsidRDefault="00B3748A" w:rsidP="001C5C69">
      <w:pPr>
        <w:jc w:val="center"/>
        <w:rPr>
          <w:rFonts w:ascii="Arial" w:hAnsi="Arial" w:cs="Arial"/>
          <w:sz w:val="28"/>
          <w:szCs w:val="28"/>
        </w:rPr>
      </w:pPr>
    </w:p>
    <w:p w14:paraId="5A4E9EDB" w14:textId="77777777" w:rsidR="00B3748A" w:rsidRDefault="00B3748A" w:rsidP="001C5C69">
      <w:pPr>
        <w:jc w:val="both"/>
        <w:rPr>
          <w:rFonts w:ascii="Arial" w:hAnsi="Arial" w:cs="Arial"/>
          <w:b/>
          <w:sz w:val="36"/>
          <w:szCs w:val="36"/>
        </w:rPr>
      </w:pPr>
      <w:r w:rsidRPr="003A79C0">
        <w:rPr>
          <w:rFonts w:ascii="Arial" w:hAnsi="Arial" w:cs="Arial"/>
          <w:b/>
          <w:sz w:val="36"/>
          <w:szCs w:val="36"/>
        </w:rPr>
        <w:t>Inhalt</w:t>
      </w:r>
    </w:p>
    <w:p w14:paraId="4F0DD512" w14:textId="77777777" w:rsidR="002C4B5B" w:rsidRPr="003A79C0" w:rsidRDefault="002C4B5B" w:rsidP="001C5C69">
      <w:pPr>
        <w:jc w:val="both"/>
        <w:rPr>
          <w:rFonts w:ascii="Arial" w:hAnsi="Arial" w:cs="Arial"/>
          <w:b/>
          <w:sz w:val="36"/>
          <w:szCs w:val="36"/>
        </w:rPr>
      </w:pPr>
    </w:p>
    <w:p w14:paraId="04D5D66D" w14:textId="14570E96" w:rsidR="002C4B5B" w:rsidRDefault="00B3748A">
      <w:pPr>
        <w:pStyle w:val="Obsah1"/>
        <w:rPr>
          <w:rFonts w:asciiTheme="minorHAnsi" w:eastAsiaTheme="minorEastAsia" w:hAnsiTheme="minorHAnsi" w:cstheme="minorBidi"/>
          <w:b w:val="0"/>
          <w:bCs w:val="0"/>
          <w:caps w:val="0"/>
          <w:noProof/>
          <w:kern w:val="2"/>
          <w:sz w:val="24"/>
          <w:szCs w:val="24"/>
          <w:lang w:eastAsia="zh-CN"/>
          <w14:ligatures w14:val="standardContextual"/>
        </w:rPr>
      </w:pPr>
      <w:r w:rsidRPr="000D1094">
        <w:rPr>
          <w:rFonts w:cs="Arial"/>
          <w:b w:val="0"/>
          <w:bCs w:val="0"/>
          <w:caps w:val="0"/>
          <w:sz w:val="28"/>
          <w:szCs w:val="28"/>
        </w:rPr>
        <w:fldChar w:fldCharType="begin"/>
      </w:r>
      <w:r w:rsidRPr="000D1094">
        <w:rPr>
          <w:rFonts w:cs="Arial"/>
          <w:b w:val="0"/>
          <w:bCs w:val="0"/>
          <w:caps w:val="0"/>
          <w:sz w:val="28"/>
          <w:szCs w:val="28"/>
        </w:rPr>
        <w:instrText xml:space="preserve"> TOC \o "1-3" \h \z \u </w:instrText>
      </w:r>
      <w:r w:rsidRPr="000D1094">
        <w:rPr>
          <w:rFonts w:cs="Arial"/>
          <w:b w:val="0"/>
          <w:bCs w:val="0"/>
          <w:caps w:val="0"/>
          <w:sz w:val="28"/>
          <w:szCs w:val="28"/>
        </w:rPr>
        <w:fldChar w:fldCharType="separate"/>
      </w:r>
      <w:hyperlink w:anchor="_Toc219991806" w:history="1">
        <w:r w:rsidR="002C4B5B" w:rsidRPr="00B630CC">
          <w:rPr>
            <w:rStyle w:val="Hypertextovodkaz"/>
            <w:noProof/>
          </w:rPr>
          <w:t>2.</w:t>
        </w:r>
        <w:r w:rsidR="002C4B5B">
          <w:rPr>
            <w:rFonts w:asciiTheme="minorHAnsi" w:eastAsiaTheme="minorEastAsia" w:hAnsiTheme="minorHAnsi" w:cstheme="minorBidi"/>
            <w:b w:val="0"/>
            <w:bCs w:val="0"/>
            <w:caps w:val="0"/>
            <w:noProof/>
            <w:kern w:val="2"/>
            <w:sz w:val="24"/>
            <w:szCs w:val="24"/>
            <w:lang w:eastAsia="zh-CN"/>
            <w14:ligatures w14:val="standardContextual"/>
          </w:rPr>
          <w:tab/>
        </w:r>
        <w:r w:rsidR="002C4B5B" w:rsidRPr="00B630CC">
          <w:rPr>
            <w:rStyle w:val="Hypertextovodkaz"/>
            <w:noProof/>
          </w:rPr>
          <w:t>Übungsinhalt</w:t>
        </w:r>
        <w:r w:rsidR="002C4B5B">
          <w:rPr>
            <w:noProof/>
            <w:webHidden/>
          </w:rPr>
          <w:tab/>
        </w:r>
        <w:r w:rsidR="002C4B5B">
          <w:rPr>
            <w:noProof/>
            <w:webHidden/>
          </w:rPr>
          <w:fldChar w:fldCharType="begin"/>
        </w:r>
        <w:r w:rsidR="002C4B5B">
          <w:rPr>
            <w:noProof/>
            <w:webHidden/>
          </w:rPr>
          <w:instrText xml:space="preserve"> PAGEREF _Toc219991806 \h </w:instrText>
        </w:r>
        <w:r w:rsidR="002C4B5B">
          <w:rPr>
            <w:noProof/>
            <w:webHidden/>
          </w:rPr>
        </w:r>
        <w:r w:rsidR="002C4B5B">
          <w:rPr>
            <w:noProof/>
            <w:webHidden/>
          </w:rPr>
          <w:fldChar w:fldCharType="separate"/>
        </w:r>
        <w:r w:rsidR="00B83064">
          <w:rPr>
            <w:noProof/>
            <w:webHidden/>
          </w:rPr>
          <w:t>2</w:t>
        </w:r>
        <w:r w:rsidR="002C4B5B">
          <w:rPr>
            <w:noProof/>
            <w:webHidden/>
          </w:rPr>
          <w:fldChar w:fldCharType="end"/>
        </w:r>
      </w:hyperlink>
    </w:p>
    <w:p w14:paraId="1A8FD8FC" w14:textId="540FE299"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07" w:history="1">
        <w:r w:rsidRPr="00B630CC">
          <w:rPr>
            <w:rStyle w:val="Hypertextovodkaz"/>
            <w:noProof/>
          </w:rPr>
          <w:t>2.1</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Szenario</w:t>
        </w:r>
        <w:r>
          <w:rPr>
            <w:noProof/>
            <w:webHidden/>
          </w:rPr>
          <w:tab/>
        </w:r>
        <w:r>
          <w:rPr>
            <w:noProof/>
            <w:webHidden/>
          </w:rPr>
          <w:fldChar w:fldCharType="begin"/>
        </w:r>
        <w:r>
          <w:rPr>
            <w:noProof/>
            <w:webHidden/>
          </w:rPr>
          <w:instrText xml:space="preserve"> PAGEREF _Toc219991807 \h </w:instrText>
        </w:r>
        <w:r>
          <w:rPr>
            <w:noProof/>
            <w:webHidden/>
          </w:rPr>
        </w:r>
        <w:r>
          <w:rPr>
            <w:noProof/>
            <w:webHidden/>
          </w:rPr>
          <w:fldChar w:fldCharType="separate"/>
        </w:r>
        <w:r w:rsidR="00B83064">
          <w:rPr>
            <w:noProof/>
            <w:webHidden/>
          </w:rPr>
          <w:t>2</w:t>
        </w:r>
        <w:r>
          <w:rPr>
            <w:noProof/>
            <w:webHidden/>
          </w:rPr>
          <w:fldChar w:fldCharType="end"/>
        </w:r>
      </w:hyperlink>
    </w:p>
    <w:p w14:paraId="1B83F6AB" w14:textId="21F83B61"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08" w:history="1">
        <w:r w:rsidRPr="00B630CC">
          <w:rPr>
            <w:rStyle w:val="Hypertextovodkaz"/>
            <w:noProof/>
          </w:rPr>
          <w:t>2.2</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Ziel der Übung</w:t>
        </w:r>
        <w:r>
          <w:rPr>
            <w:noProof/>
            <w:webHidden/>
          </w:rPr>
          <w:tab/>
        </w:r>
        <w:r>
          <w:rPr>
            <w:noProof/>
            <w:webHidden/>
          </w:rPr>
          <w:fldChar w:fldCharType="begin"/>
        </w:r>
        <w:r>
          <w:rPr>
            <w:noProof/>
            <w:webHidden/>
          </w:rPr>
          <w:instrText xml:space="preserve"> PAGEREF _Toc219991808 \h </w:instrText>
        </w:r>
        <w:r>
          <w:rPr>
            <w:noProof/>
            <w:webHidden/>
          </w:rPr>
        </w:r>
        <w:r>
          <w:rPr>
            <w:noProof/>
            <w:webHidden/>
          </w:rPr>
          <w:fldChar w:fldCharType="separate"/>
        </w:r>
        <w:r w:rsidR="00B83064">
          <w:rPr>
            <w:noProof/>
            <w:webHidden/>
          </w:rPr>
          <w:t>3</w:t>
        </w:r>
        <w:r>
          <w:rPr>
            <w:noProof/>
            <w:webHidden/>
          </w:rPr>
          <w:fldChar w:fldCharType="end"/>
        </w:r>
      </w:hyperlink>
    </w:p>
    <w:p w14:paraId="309ABDA9" w14:textId="752DB459" w:rsidR="002C4B5B" w:rsidRDefault="002C4B5B">
      <w:pPr>
        <w:pStyle w:val="Obsah1"/>
        <w:rPr>
          <w:rFonts w:asciiTheme="minorHAnsi" w:eastAsiaTheme="minorEastAsia" w:hAnsiTheme="minorHAnsi" w:cstheme="minorBidi"/>
          <w:b w:val="0"/>
          <w:bCs w:val="0"/>
          <w:caps w:val="0"/>
          <w:noProof/>
          <w:kern w:val="2"/>
          <w:sz w:val="24"/>
          <w:szCs w:val="24"/>
          <w:lang w:eastAsia="zh-CN"/>
          <w14:ligatures w14:val="standardContextual"/>
        </w:rPr>
      </w:pPr>
      <w:hyperlink w:anchor="_Toc219991809" w:history="1">
        <w:r w:rsidRPr="00B630CC">
          <w:rPr>
            <w:rStyle w:val="Hypertextovodkaz"/>
            <w:noProof/>
          </w:rPr>
          <w:t>3.</w:t>
        </w:r>
        <w:r>
          <w:rPr>
            <w:rFonts w:asciiTheme="minorHAnsi" w:eastAsiaTheme="minorEastAsia" w:hAnsiTheme="minorHAnsi" w:cstheme="minorBidi"/>
            <w:b w:val="0"/>
            <w:bCs w:val="0"/>
            <w:caps w:val="0"/>
            <w:noProof/>
            <w:kern w:val="2"/>
            <w:sz w:val="24"/>
            <w:szCs w:val="24"/>
            <w:lang w:eastAsia="zh-CN"/>
            <w14:ligatures w14:val="standardContextual"/>
          </w:rPr>
          <w:tab/>
        </w:r>
        <w:r w:rsidRPr="00B630CC">
          <w:rPr>
            <w:rStyle w:val="Hypertextovodkaz"/>
            <w:noProof/>
          </w:rPr>
          <w:t>Kräfte und Mittelansatz sowie Führungsorganisation</w:t>
        </w:r>
        <w:r>
          <w:rPr>
            <w:noProof/>
            <w:webHidden/>
          </w:rPr>
          <w:tab/>
        </w:r>
        <w:r>
          <w:rPr>
            <w:noProof/>
            <w:webHidden/>
          </w:rPr>
          <w:fldChar w:fldCharType="begin"/>
        </w:r>
        <w:r>
          <w:rPr>
            <w:noProof/>
            <w:webHidden/>
          </w:rPr>
          <w:instrText xml:space="preserve"> PAGEREF _Toc219991809 \h </w:instrText>
        </w:r>
        <w:r>
          <w:rPr>
            <w:noProof/>
            <w:webHidden/>
          </w:rPr>
        </w:r>
        <w:r>
          <w:rPr>
            <w:noProof/>
            <w:webHidden/>
          </w:rPr>
          <w:fldChar w:fldCharType="separate"/>
        </w:r>
        <w:r w:rsidR="00B83064">
          <w:rPr>
            <w:noProof/>
            <w:webHidden/>
          </w:rPr>
          <w:t>4</w:t>
        </w:r>
        <w:r>
          <w:rPr>
            <w:noProof/>
            <w:webHidden/>
          </w:rPr>
          <w:fldChar w:fldCharType="end"/>
        </w:r>
      </w:hyperlink>
    </w:p>
    <w:p w14:paraId="3B6AD76F" w14:textId="6465AC4F"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0" w:history="1">
        <w:r w:rsidRPr="00B630CC">
          <w:rPr>
            <w:rStyle w:val="Hypertextovodkaz"/>
            <w:noProof/>
          </w:rPr>
          <w:t>3.1</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Bereitstellung</w:t>
        </w:r>
        <w:r>
          <w:rPr>
            <w:noProof/>
            <w:webHidden/>
          </w:rPr>
          <w:tab/>
        </w:r>
        <w:r>
          <w:rPr>
            <w:noProof/>
            <w:webHidden/>
          </w:rPr>
          <w:fldChar w:fldCharType="begin"/>
        </w:r>
        <w:r>
          <w:rPr>
            <w:noProof/>
            <w:webHidden/>
          </w:rPr>
          <w:instrText xml:space="preserve"> PAGEREF _Toc219991810 \h </w:instrText>
        </w:r>
        <w:r>
          <w:rPr>
            <w:noProof/>
            <w:webHidden/>
          </w:rPr>
        </w:r>
        <w:r>
          <w:rPr>
            <w:noProof/>
            <w:webHidden/>
          </w:rPr>
          <w:fldChar w:fldCharType="separate"/>
        </w:r>
        <w:r w:rsidR="00B83064">
          <w:rPr>
            <w:noProof/>
            <w:webHidden/>
          </w:rPr>
          <w:t>4</w:t>
        </w:r>
        <w:r>
          <w:rPr>
            <w:noProof/>
            <w:webHidden/>
          </w:rPr>
          <w:fldChar w:fldCharType="end"/>
        </w:r>
      </w:hyperlink>
    </w:p>
    <w:p w14:paraId="0CD78B67" w14:textId="581758A0"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1" w:history="1">
        <w:r w:rsidRPr="00B630CC">
          <w:rPr>
            <w:rStyle w:val="Hypertextovodkaz"/>
            <w:noProof/>
          </w:rPr>
          <w:t>3.2</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Aufgabenverteilung zur Übung / Abschnitte</w:t>
        </w:r>
        <w:r>
          <w:rPr>
            <w:noProof/>
            <w:webHidden/>
          </w:rPr>
          <w:tab/>
        </w:r>
        <w:r>
          <w:rPr>
            <w:noProof/>
            <w:webHidden/>
          </w:rPr>
          <w:fldChar w:fldCharType="begin"/>
        </w:r>
        <w:r>
          <w:rPr>
            <w:noProof/>
            <w:webHidden/>
          </w:rPr>
          <w:instrText xml:space="preserve"> PAGEREF _Toc219991811 \h </w:instrText>
        </w:r>
        <w:r>
          <w:rPr>
            <w:noProof/>
            <w:webHidden/>
          </w:rPr>
        </w:r>
        <w:r>
          <w:rPr>
            <w:noProof/>
            <w:webHidden/>
          </w:rPr>
          <w:fldChar w:fldCharType="separate"/>
        </w:r>
        <w:r w:rsidR="00B83064">
          <w:rPr>
            <w:noProof/>
            <w:webHidden/>
          </w:rPr>
          <w:t>5</w:t>
        </w:r>
        <w:r>
          <w:rPr>
            <w:noProof/>
            <w:webHidden/>
          </w:rPr>
          <w:fldChar w:fldCharType="end"/>
        </w:r>
      </w:hyperlink>
    </w:p>
    <w:p w14:paraId="440BAC3C" w14:textId="019D2174"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2" w:history="1">
        <w:r w:rsidRPr="00B630CC">
          <w:rPr>
            <w:rStyle w:val="Hypertextovodkaz"/>
            <w:noProof/>
          </w:rPr>
          <w:t>3.3</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Kräfte- und Mittelübersicht nach AAO</w:t>
        </w:r>
        <w:r>
          <w:rPr>
            <w:noProof/>
            <w:webHidden/>
          </w:rPr>
          <w:tab/>
        </w:r>
        <w:r>
          <w:rPr>
            <w:noProof/>
            <w:webHidden/>
          </w:rPr>
          <w:fldChar w:fldCharType="begin"/>
        </w:r>
        <w:r>
          <w:rPr>
            <w:noProof/>
            <w:webHidden/>
          </w:rPr>
          <w:instrText xml:space="preserve"> PAGEREF _Toc219991812 \h </w:instrText>
        </w:r>
        <w:r>
          <w:rPr>
            <w:noProof/>
            <w:webHidden/>
          </w:rPr>
        </w:r>
        <w:r>
          <w:rPr>
            <w:noProof/>
            <w:webHidden/>
          </w:rPr>
          <w:fldChar w:fldCharType="separate"/>
        </w:r>
        <w:r w:rsidR="00B83064">
          <w:rPr>
            <w:noProof/>
            <w:webHidden/>
          </w:rPr>
          <w:t>6</w:t>
        </w:r>
        <w:r>
          <w:rPr>
            <w:noProof/>
            <w:webHidden/>
          </w:rPr>
          <w:fldChar w:fldCharType="end"/>
        </w:r>
      </w:hyperlink>
    </w:p>
    <w:p w14:paraId="0EDB4E05" w14:textId="4EFD9F51" w:rsidR="002C4B5B" w:rsidRDefault="002C4B5B">
      <w:pPr>
        <w:pStyle w:val="Obsah1"/>
        <w:rPr>
          <w:rFonts w:asciiTheme="minorHAnsi" w:eastAsiaTheme="minorEastAsia" w:hAnsiTheme="minorHAnsi" w:cstheme="minorBidi"/>
          <w:b w:val="0"/>
          <w:bCs w:val="0"/>
          <w:caps w:val="0"/>
          <w:noProof/>
          <w:kern w:val="2"/>
          <w:sz w:val="24"/>
          <w:szCs w:val="24"/>
          <w:lang w:eastAsia="zh-CN"/>
          <w14:ligatures w14:val="standardContextual"/>
        </w:rPr>
      </w:pPr>
      <w:hyperlink w:anchor="_Toc219991813" w:history="1">
        <w:r w:rsidRPr="00B630CC">
          <w:rPr>
            <w:rStyle w:val="Hypertextovodkaz"/>
            <w:noProof/>
          </w:rPr>
          <w:t>4.</w:t>
        </w:r>
        <w:r>
          <w:rPr>
            <w:rFonts w:asciiTheme="minorHAnsi" w:eastAsiaTheme="minorEastAsia" w:hAnsiTheme="minorHAnsi" w:cstheme="minorBidi"/>
            <w:b w:val="0"/>
            <w:bCs w:val="0"/>
            <w:caps w:val="0"/>
            <w:noProof/>
            <w:kern w:val="2"/>
            <w:sz w:val="24"/>
            <w:szCs w:val="24"/>
            <w:lang w:eastAsia="zh-CN"/>
            <w14:ligatures w14:val="standardContextual"/>
          </w:rPr>
          <w:tab/>
        </w:r>
        <w:r w:rsidRPr="00B630CC">
          <w:rPr>
            <w:rStyle w:val="Hypertextovodkaz"/>
            <w:noProof/>
          </w:rPr>
          <w:t>Übungsorganisation / Verantwortlichkeiten</w:t>
        </w:r>
        <w:r>
          <w:rPr>
            <w:noProof/>
            <w:webHidden/>
          </w:rPr>
          <w:tab/>
        </w:r>
        <w:r>
          <w:rPr>
            <w:noProof/>
            <w:webHidden/>
          </w:rPr>
          <w:fldChar w:fldCharType="begin"/>
        </w:r>
        <w:r>
          <w:rPr>
            <w:noProof/>
            <w:webHidden/>
          </w:rPr>
          <w:instrText xml:space="preserve"> PAGEREF _Toc219991813 \h </w:instrText>
        </w:r>
        <w:r>
          <w:rPr>
            <w:noProof/>
            <w:webHidden/>
          </w:rPr>
        </w:r>
        <w:r>
          <w:rPr>
            <w:noProof/>
            <w:webHidden/>
          </w:rPr>
          <w:fldChar w:fldCharType="separate"/>
        </w:r>
        <w:r w:rsidR="00B83064">
          <w:rPr>
            <w:noProof/>
            <w:webHidden/>
          </w:rPr>
          <w:t>7</w:t>
        </w:r>
        <w:r>
          <w:rPr>
            <w:noProof/>
            <w:webHidden/>
          </w:rPr>
          <w:fldChar w:fldCharType="end"/>
        </w:r>
      </w:hyperlink>
    </w:p>
    <w:p w14:paraId="0E4CCF97" w14:textId="0BE333FE"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4" w:history="1">
        <w:r w:rsidRPr="00B630CC">
          <w:rPr>
            <w:rStyle w:val="Hypertextovodkaz"/>
            <w:noProof/>
          </w:rPr>
          <w:t>4.1</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Einweisung Leitungs- und Schiedsrichterdienst</w:t>
        </w:r>
        <w:r>
          <w:rPr>
            <w:noProof/>
            <w:webHidden/>
          </w:rPr>
          <w:tab/>
        </w:r>
        <w:r>
          <w:rPr>
            <w:noProof/>
            <w:webHidden/>
          </w:rPr>
          <w:fldChar w:fldCharType="begin"/>
        </w:r>
        <w:r>
          <w:rPr>
            <w:noProof/>
            <w:webHidden/>
          </w:rPr>
          <w:instrText xml:space="preserve"> PAGEREF _Toc219991814 \h </w:instrText>
        </w:r>
        <w:r>
          <w:rPr>
            <w:noProof/>
            <w:webHidden/>
          </w:rPr>
        </w:r>
        <w:r>
          <w:rPr>
            <w:noProof/>
            <w:webHidden/>
          </w:rPr>
          <w:fldChar w:fldCharType="separate"/>
        </w:r>
        <w:r w:rsidR="00B83064">
          <w:rPr>
            <w:noProof/>
            <w:webHidden/>
          </w:rPr>
          <w:t>7</w:t>
        </w:r>
        <w:r>
          <w:rPr>
            <w:noProof/>
            <w:webHidden/>
          </w:rPr>
          <w:fldChar w:fldCharType="end"/>
        </w:r>
      </w:hyperlink>
    </w:p>
    <w:p w14:paraId="33C4890E" w14:textId="27765851"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5" w:history="1">
        <w:r w:rsidRPr="00B630CC">
          <w:rPr>
            <w:rStyle w:val="Hypertextovodkaz"/>
            <w:noProof/>
          </w:rPr>
          <w:t>4.2</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Kostentragung</w:t>
        </w:r>
        <w:r>
          <w:rPr>
            <w:noProof/>
            <w:webHidden/>
          </w:rPr>
          <w:tab/>
        </w:r>
        <w:r>
          <w:rPr>
            <w:noProof/>
            <w:webHidden/>
          </w:rPr>
          <w:fldChar w:fldCharType="begin"/>
        </w:r>
        <w:r>
          <w:rPr>
            <w:noProof/>
            <w:webHidden/>
          </w:rPr>
          <w:instrText xml:space="preserve"> PAGEREF _Toc219991815 \h </w:instrText>
        </w:r>
        <w:r>
          <w:rPr>
            <w:noProof/>
            <w:webHidden/>
          </w:rPr>
        </w:r>
        <w:r>
          <w:rPr>
            <w:noProof/>
            <w:webHidden/>
          </w:rPr>
          <w:fldChar w:fldCharType="separate"/>
        </w:r>
        <w:r w:rsidR="00B83064">
          <w:rPr>
            <w:noProof/>
            <w:webHidden/>
          </w:rPr>
          <w:t>7</w:t>
        </w:r>
        <w:r>
          <w:rPr>
            <w:noProof/>
            <w:webHidden/>
          </w:rPr>
          <w:fldChar w:fldCharType="end"/>
        </w:r>
      </w:hyperlink>
    </w:p>
    <w:p w14:paraId="15CAB694" w14:textId="28AAE543"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6" w:history="1">
        <w:r w:rsidRPr="00B630CC">
          <w:rPr>
            <w:rStyle w:val="Hypertextovodkaz"/>
            <w:noProof/>
          </w:rPr>
          <w:t>4.3</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Presse- und Medienarbeit</w:t>
        </w:r>
        <w:r>
          <w:rPr>
            <w:noProof/>
            <w:webHidden/>
          </w:rPr>
          <w:tab/>
        </w:r>
        <w:r>
          <w:rPr>
            <w:noProof/>
            <w:webHidden/>
          </w:rPr>
          <w:fldChar w:fldCharType="begin"/>
        </w:r>
        <w:r>
          <w:rPr>
            <w:noProof/>
            <w:webHidden/>
          </w:rPr>
          <w:instrText xml:space="preserve"> PAGEREF _Toc219991816 \h </w:instrText>
        </w:r>
        <w:r>
          <w:rPr>
            <w:noProof/>
            <w:webHidden/>
          </w:rPr>
        </w:r>
        <w:r>
          <w:rPr>
            <w:noProof/>
            <w:webHidden/>
          </w:rPr>
          <w:fldChar w:fldCharType="separate"/>
        </w:r>
        <w:r w:rsidR="00B83064">
          <w:rPr>
            <w:noProof/>
            <w:webHidden/>
          </w:rPr>
          <w:t>7</w:t>
        </w:r>
        <w:r>
          <w:rPr>
            <w:noProof/>
            <w:webHidden/>
          </w:rPr>
          <w:fldChar w:fldCharType="end"/>
        </w:r>
      </w:hyperlink>
    </w:p>
    <w:p w14:paraId="1CCB131A" w14:textId="477F27CE"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7" w:history="1">
        <w:r w:rsidRPr="00B630CC">
          <w:rPr>
            <w:rStyle w:val="Hypertextovodkaz"/>
            <w:noProof/>
          </w:rPr>
          <w:t>4.4</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VIP</w:t>
        </w:r>
        <w:r>
          <w:rPr>
            <w:noProof/>
            <w:webHidden/>
          </w:rPr>
          <w:tab/>
        </w:r>
        <w:r>
          <w:rPr>
            <w:noProof/>
            <w:webHidden/>
          </w:rPr>
          <w:fldChar w:fldCharType="begin"/>
        </w:r>
        <w:r>
          <w:rPr>
            <w:noProof/>
            <w:webHidden/>
          </w:rPr>
          <w:instrText xml:space="preserve"> PAGEREF _Toc219991817 \h </w:instrText>
        </w:r>
        <w:r>
          <w:rPr>
            <w:noProof/>
            <w:webHidden/>
          </w:rPr>
        </w:r>
        <w:r>
          <w:rPr>
            <w:noProof/>
            <w:webHidden/>
          </w:rPr>
          <w:fldChar w:fldCharType="separate"/>
        </w:r>
        <w:r w:rsidR="00B83064">
          <w:rPr>
            <w:noProof/>
            <w:webHidden/>
          </w:rPr>
          <w:t>7</w:t>
        </w:r>
        <w:r>
          <w:rPr>
            <w:noProof/>
            <w:webHidden/>
          </w:rPr>
          <w:fldChar w:fldCharType="end"/>
        </w:r>
      </w:hyperlink>
    </w:p>
    <w:p w14:paraId="35A87CED" w14:textId="158B77E8"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8" w:history="1">
        <w:r w:rsidRPr="00B630CC">
          <w:rPr>
            <w:rStyle w:val="Hypertextovodkaz"/>
            <w:noProof/>
          </w:rPr>
          <w:t>4.5</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Übungsdokumentation</w:t>
        </w:r>
        <w:r>
          <w:rPr>
            <w:noProof/>
            <w:webHidden/>
          </w:rPr>
          <w:tab/>
        </w:r>
        <w:r>
          <w:rPr>
            <w:noProof/>
            <w:webHidden/>
          </w:rPr>
          <w:fldChar w:fldCharType="begin"/>
        </w:r>
        <w:r>
          <w:rPr>
            <w:noProof/>
            <w:webHidden/>
          </w:rPr>
          <w:instrText xml:space="preserve"> PAGEREF _Toc219991818 \h </w:instrText>
        </w:r>
        <w:r>
          <w:rPr>
            <w:noProof/>
            <w:webHidden/>
          </w:rPr>
        </w:r>
        <w:r>
          <w:rPr>
            <w:noProof/>
            <w:webHidden/>
          </w:rPr>
          <w:fldChar w:fldCharType="separate"/>
        </w:r>
        <w:r w:rsidR="00B83064">
          <w:rPr>
            <w:noProof/>
            <w:webHidden/>
          </w:rPr>
          <w:t>7</w:t>
        </w:r>
        <w:r>
          <w:rPr>
            <w:noProof/>
            <w:webHidden/>
          </w:rPr>
          <w:fldChar w:fldCharType="end"/>
        </w:r>
      </w:hyperlink>
    </w:p>
    <w:p w14:paraId="1BCD5795" w14:textId="33AC7449"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19" w:history="1">
        <w:r w:rsidRPr="00B630CC">
          <w:rPr>
            <w:rStyle w:val="Hypertextovodkaz"/>
            <w:noProof/>
          </w:rPr>
          <w:t>4.6</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Kommunikationssicherstellung</w:t>
        </w:r>
        <w:r>
          <w:rPr>
            <w:noProof/>
            <w:webHidden/>
          </w:rPr>
          <w:tab/>
        </w:r>
        <w:r>
          <w:rPr>
            <w:noProof/>
            <w:webHidden/>
          </w:rPr>
          <w:fldChar w:fldCharType="begin"/>
        </w:r>
        <w:r>
          <w:rPr>
            <w:noProof/>
            <w:webHidden/>
          </w:rPr>
          <w:instrText xml:space="preserve"> PAGEREF _Toc219991819 \h </w:instrText>
        </w:r>
        <w:r>
          <w:rPr>
            <w:noProof/>
            <w:webHidden/>
          </w:rPr>
        </w:r>
        <w:r>
          <w:rPr>
            <w:noProof/>
            <w:webHidden/>
          </w:rPr>
          <w:fldChar w:fldCharType="separate"/>
        </w:r>
        <w:r w:rsidR="00B83064">
          <w:rPr>
            <w:noProof/>
            <w:webHidden/>
          </w:rPr>
          <w:t>7</w:t>
        </w:r>
        <w:r>
          <w:rPr>
            <w:noProof/>
            <w:webHidden/>
          </w:rPr>
          <w:fldChar w:fldCharType="end"/>
        </w:r>
      </w:hyperlink>
    </w:p>
    <w:p w14:paraId="2FA5AD8C" w14:textId="67EBF1F1"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20" w:history="1">
        <w:r w:rsidRPr="00B630CC">
          <w:rPr>
            <w:rStyle w:val="Hypertextovodkaz"/>
            <w:noProof/>
          </w:rPr>
          <w:t>4.7</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Verpflegung</w:t>
        </w:r>
        <w:r>
          <w:rPr>
            <w:noProof/>
            <w:webHidden/>
          </w:rPr>
          <w:tab/>
        </w:r>
        <w:r>
          <w:rPr>
            <w:noProof/>
            <w:webHidden/>
          </w:rPr>
          <w:fldChar w:fldCharType="begin"/>
        </w:r>
        <w:r>
          <w:rPr>
            <w:noProof/>
            <w:webHidden/>
          </w:rPr>
          <w:instrText xml:space="preserve"> PAGEREF _Toc219991820 \h </w:instrText>
        </w:r>
        <w:r>
          <w:rPr>
            <w:noProof/>
            <w:webHidden/>
          </w:rPr>
        </w:r>
        <w:r>
          <w:rPr>
            <w:noProof/>
            <w:webHidden/>
          </w:rPr>
          <w:fldChar w:fldCharType="separate"/>
        </w:r>
        <w:r w:rsidR="00B83064">
          <w:rPr>
            <w:noProof/>
            <w:webHidden/>
          </w:rPr>
          <w:t>8</w:t>
        </w:r>
        <w:r>
          <w:rPr>
            <w:noProof/>
            <w:webHidden/>
          </w:rPr>
          <w:fldChar w:fldCharType="end"/>
        </w:r>
      </w:hyperlink>
    </w:p>
    <w:p w14:paraId="01FF931A" w14:textId="5A4F2FE5" w:rsidR="002C4B5B" w:rsidRDefault="002C4B5B">
      <w:pPr>
        <w:pStyle w:val="Obsah2"/>
        <w:tabs>
          <w:tab w:val="left" w:pos="960"/>
          <w:tab w:val="right" w:leader="dot" w:pos="9743"/>
        </w:tabs>
        <w:rPr>
          <w:rFonts w:asciiTheme="minorHAnsi" w:eastAsiaTheme="minorEastAsia" w:hAnsiTheme="minorHAnsi" w:cstheme="minorBidi"/>
          <w:noProof/>
          <w:kern w:val="2"/>
          <w:sz w:val="24"/>
          <w:lang w:eastAsia="zh-CN"/>
          <w14:ligatures w14:val="standardContextual"/>
        </w:rPr>
      </w:pPr>
      <w:hyperlink w:anchor="_Toc219991821" w:history="1">
        <w:r w:rsidRPr="00B630CC">
          <w:rPr>
            <w:rStyle w:val="Hypertextovodkaz"/>
            <w:noProof/>
          </w:rPr>
          <w:t>4.8</w:t>
        </w:r>
        <w:r>
          <w:rPr>
            <w:rFonts w:asciiTheme="minorHAnsi" w:eastAsiaTheme="minorEastAsia" w:hAnsiTheme="minorHAnsi" w:cstheme="minorBidi"/>
            <w:noProof/>
            <w:kern w:val="2"/>
            <w:sz w:val="24"/>
            <w:lang w:eastAsia="zh-CN"/>
            <w14:ligatures w14:val="standardContextual"/>
          </w:rPr>
          <w:tab/>
        </w:r>
        <w:r w:rsidRPr="00B630CC">
          <w:rPr>
            <w:rStyle w:val="Hypertextovodkaz"/>
            <w:noProof/>
          </w:rPr>
          <w:t>Sicherheitshinweise</w:t>
        </w:r>
        <w:r>
          <w:rPr>
            <w:noProof/>
            <w:webHidden/>
          </w:rPr>
          <w:tab/>
        </w:r>
        <w:r>
          <w:rPr>
            <w:noProof/>
            <w:webHidden/>
          </w:rPr>
          <w:fldChar w:fldCharType="begin"/>
        </w:r>
        <w:r>
          <w:rPr>
            <w:noProof/>
            <w:webHidden/>
          </w:rPr>
          <w:instrText xml:space="preserve"> PAGEREF _Toc219991821 \h </w:instrText>
        </w:r>
        <w:r>
          <w:rPr>
            <w:noProof/>
            <w:webHidden/>
          </w:rPr>
        </w:r>
        <w:r>
          <w:rPr>
            <w:noProof/>
            <w:webHidden/>
          </w:rPr>
          <w:fldChar w:fldCharType="separate"/>
        </w:r>
        <w:r w:rsidR="00B83064">
          <w:rPr>
            <w:noProof/>
            <w:webHidden/>
          </w:rPr>
          <w:t>8</w:t>
        </w:r>
        <w:r>
          <w:rPr>
            <w:noProof/>
            <w:webHidden/>
          </w:rPr>
          <w:fldChar w:fldCharType="end"/>
        </w:r>
      </w:hyperlink>
    </w:p>
    <w:p w14:paraId="4B6A153A" w14:textId="44BB0B9C" w:rsidR="000D1094" w:rsidRPr="004515F7" w:rsidRDefault="00B3748A" w:rsidP="002C4B5B">
      <w:pPr>
        <w:pStyle w:val="Obsah1"/>
        <w:jc w:val="both"/>
        <w:rPr>
          <w:rFonts w:cs="Arial"/>
          <w:sz w:val="24"/>
          <w:szCs w:val="28"/>
        </w:rPr>
      </w:pPr>
      <w:r w:rsidRPr="000D1094">
        <w:rPr>
          <w:rFonts w:cs="Arial"/>
          <w:sz w:val="28"/>
          <w:szCs w:val="32"/>
        </w:rPr>
        <w:fldChar w:fldCharType="end"/>
      </w:r>
      <w:r w:rsidR="00BB2D58" w:rsidRPr="003A79C0">
        <w:rPr>
          <w:rFonts w:cs="Arial"/>
          <w:sz w:val="28"/>
          <w:szCs w:val="28"/>
        </w:rPr>
        <w:br w:type="page"/>
      </w:r>
      <w:r w:rsidR="000D1094">
        <w:rPr>
          <w:sz w:val="28"/>
          <w:szCs w:val="28"/>
        </w:rPr>
        <w:lastRenderedPageBreak/>
        <w:t>1</w:t>
      </w:r>
      <w:r w:rsidR="000D1094" w:rsidRPr="003A79C0">
        <w:rPr>
          <w:rFonts w:cs="Arial"/>
          <w:sz w:val="28"/>
          <w:szCs w:val="28"/>
        </w:rPr>
        <w:t>.</w:t>
      </w:r>
      <w:r w:rsidR="000D1094" w:rsidRPr="003A79C0">
        <w:rPr>
          <w:rFonts w:cs="Arial"/>
          <w:sz w:val="28"/>
          <w:szCs w:val="28"/>
        </w:rPr>
        <w:tab/>
      </w:r>
      <w:r w:rsidR="000D1094">
        <w:rPr>
          <w:sz w:val="28"/>
          <w:szCs w:val="28"/>
        </w:rPr>
        <w:t>Termin, Örtlichkeit</w:t>
      </w:r>
    </w:p>
    <w:p w14:paraId="2548FBF3" w14:textId="0CBA8864" w:rsidR="00B3748A" w:rsidRPr="003A79C0" w:rsidRDefault="00B3748A" w:rsidP="001C5C69">
      <w:pPr>
        <w:autoSpaceDE w:val="0"/>
        <w:autoSpaceDN w:val="0"/>
        <w:adjustRightInd w:val="0"/>
        <w:spacing w:before="120"/>
        <w:jc w:val="both"/>
        <w:rPr>
          <w:rFonts w:ascii="Arial" w:hAnsi="Arial" w:cs="Arial"/>
        </w:rPr>
      </w:pPr>
      <w:r w:rsidRPr="003A79C0">
        <w:rPr>
          <w:rFonts w:ascii="Arial" w:hAnsi="Arial" w:cs="Arial"/>
        </w:rPr>
        <w:t xml:space="preserve">Die Übung </w:t>
      </w:r>
      <w:r w:rsidR="0069349F">
        <w:rPr>
          <w:rFonts w:ascii="Arial" w:hAnsi="Arial" w:cs="Arial"/>
        </w:rPr>
        <w:t xml:space="preserve">„Quirl“ </w:t>
      </w:r>
      <w:r w:rsidRPr="003A79C0">
        <w:rPr>
          <w:rFonts w:ascii="Arial" w:hAnsi="Arial" w:cs="Arial"/>
        </w:rPr>
        <w:t xml:space="preserve">findet am </w:t>
      </w:r>
      <w:r w:rsidR="0069349F">
        <w:rPr>
          <w:rFonts w:ascii="Arial" w:hAnsi="Arial" w:cs="Arial"/>
        </w:rPr>
        <w:t>30</w:t>
      </w:r>
      <w:r w:rsidR="001C5C69" w:rsidRPr="003A79C0">
        <w:rPr>
          <w:rFonts w:ascii="Arial" w:hAnsi="Arial" w:cs="Arial"/>
        </w:rPr>
        <w:t>.</w:t>
      </w:r>
      <w:r w:rsidR="00001388" w:rsidRPr="003A79C0">
        <w:rPr>
          <w:rFonts w:ascii="Arial" w:hAnsi="Arial" w:cs="Arial"/>
        </w:rPr>
        <w:t>0</w:t>
      </w:r>
      <w:r w:rsidR="0069349F">
        <w:rPr>
          <w:rFonts w:ascii="Arial" w:hAnsi="Arial" w:cs="Arial"/>
        </w:rPr>
        <w:t>5</w:t>
      </w:r>
      <w:r w:rsidR="00001388" w:rsidRPr="003A79C0">
        <w:rPr>
          <w:rFonts w:ascii="Arial" w:hAnsi="Arial" w:cs="Arial"/>
        </w:rPr>
        <w:t>.20</w:t>
      </w:r>
      <w:r w:rsidR="001C5C69" w:rsidRPr="003A79C0">
        <w:rPr>
          <w:rFonts w:ascii="Arial" w:hAnsi="Arial" w:cs="Arial"/>
        </w:rPr>
        <w:t>2</w:t>
      </w:r>
      <w:r w:rsidR="0069349F">
        <w:rPr>
          <w:rFonts w:ascii="Arial" w:hAnsi="Arial" w:cs="Arial"/>
        </w:rPr>
        <w:t>6</w:t>
      </w:r>
      <w:r w:rsidRPr="003A79C0">
        <w:rPr>
          <w:rFonts w:ascii="Arial" w:hAnsi="Arial" w:cs="Arial"/>
        </w:rPr>
        <w:t xml:space="preserve"> in der Zeit von ca. </w:t>
      </w:r>
      <w:r w:rsidR="0069349F">
        <w:rPr>
          <w:rFonts w:ascii="Arial" w:hAnsi="Arial" w:cs="Arial"/>
        </w:rPr>
        <w:t>07</w:t>
      </w:r>
      <w:r w:rsidR="00001388" w:rsidRPr="003A79C0">
        <w:rPr>
          <w:rFonts w:ascii="Arial" w:hAnsi="Arial" w:cs="Arial"/>
        </w:rPr>
        <w:t>:00</w:t>
      </w:r>
      <w:r w:rsidRPr="003A79C0">
        <w:rPr>
          <w:rFonts w:ascii="Arial" w:hAnsi="Arial" w:cs="Arial"/>
        </w:rPr>
        <w:t xml:space="preserve"> Uhr bis ca. </w:t>
      </w:r>
      <w:r w:rsidR="0069349F">
        <w:rPr>
          <w:rFonts w:ascii="Arial" w:hAnsi="Arial" w:cs="Arial"/>
        </w:rPr>
        <w:t>15</w:t>
      </w:r>
      <w:r w:rsidR="00001388" w:rsidRPr="003A79C0">
        <w:rPr>
          <w:rFonts w:ascii="Arial" w:hAnsi="Arial" w:cs="Arial"/>
        </w:rPr>
        <w:t>:00</w:t>
      </w:r>
      <w:r w:rsidRPr="003A79C0">
        <w:rPr>
          <w:rFonts w:ascii="Arial" w:hAnsi="Arial" w:cs="Arial"/>
        </w:rPr>
        <w:t xml:space="preserve"> Uhr </w:t>
      </w:r>
      <w:r w:rsidR="0069349F">
        <w:rPr>
          <w:rFonts w:ascii="Arial" w:hAnsi="Arial" w:cs="Arial"/>
        </w:rPr>
        <w:t>im Waldgebiet am Quirl</w:t>
      </w:r>
      <w:r w:rsidR="001C5C69" w:rsidRPr="003A79C0">
        <w:rPr>
          <w:rFonts w:ascii="Arial" w:hAnsi="Arial" w:cs="Arial"/>
        </w:rPr>
        <w:t xml:space="preserve"> in </w:t>
      </w:r>
      <w:r w:rsidR="0069349F">
        <w:rPr>
          <w:rFonts w:ascii="Arial" w:hAnsi="Arial" w:cs="Arial"/>
        </w:rPr>
        <w:t>Königstein</w:t>
      </w:r>
      <w:r w:rsidR="001C5C69" w:rsidRPr="003A79C0">
        <w:rPr>
          <w:rFonts w:ascii="Arial" w:hAnsi="Arial" w:cs="Arial"/>
        </w:rPr>
        <w:t xml:space="preserve"> st</w:t>
      </w:r>
      <w:r w:rsidRPr="003A79C0">
        <w:rPr>
          <w:rFonts w:ascii="Arial" w:hAnsi="Arial" w:cs="Arial"/>
        </w:rPr>
        <w:t xml:space="preserve">att. </w:t>
      </w:r>
      <w:r w:rsidR="00B40FC3" w:rsidRPr="003A79C0">
        <w:rPr>
          <w:rFonts w:ascii="Arial" w:hAnsi="Arial" w:cs="Arial"/>
        </w:rPr>
        <w:t xml:space="preserve">Die </w:t>
      </w:r>
      <w:r w:rsidR="001C5C69" w:rsidRPr="003A79C0">
        <w:rPr>
          <w:rFonts w:ascii="Arial" w:hAnsi="Arial" w:cs="Arial"/>
        </w:rPr>
        <w:t>Kurza</w:t>
      </w:r>
      <w:r w:rsidR="00B40FC3" w:rsidRPr="003A79C0">
        <w:rPr>
          <w:rFonts w:ascii="Arial" w:hAnsi="Arial" w:cs="Arial"/>
        </w:rPr>
        <w:t xml:space="preserve">uswertung </w:t>
      </w:r>
      <w:r w:rsidR="00A6554E" w:rsidRPr="003A79C0">
        <w:rPr>
          <w:rFonts w:ascii="Arial" w:hAnsi="Arial" w:cs="Arial"/>
        </w:rPr>
        <w:t xml:space="preserve">der Übung erfolgt </w:t>
      </w:r>
      <w:r w:rsidR="001C5C69" w:rsidRPr="003A79C0">
        <w:rPr>
          <w:rFonts w:ascii="Arial" w:hAnsi="Arial" w:cs="Arial"/>
        </w:rPr>
        <w:t>im Anschluss vor Ort.</w:t>
      </w:r>
    </w:p>
    <w:p w14:paraId="3CF3C6E9" w14:textId="77777777" w:rsidR="00B3748A" w:rsidRPr="003A79C0" w:rsidRDefault="005217AC" w:rsidP="001C5C69">
      <w:pPr>
        <w:pStyle w:val="Nadpis1"/>
        <w:numPr>
          <w:ilvl w:val="0"/>
          <w:numId w:val="0"/>
        </w:numPr>
        <w:jc w:val="both"/>
        <w:rPr>
          <w:sz w:val="28"/>
          <w:szCs w:val="28"/>
        </w:rPr>
      </w:pPr>
      <w:bookmarkStart w:id="0" w:name="_Toc219991806"/>
      <w:r w:rsidRPr="003A79C0">
        <w:rPr>
          <w:sz w:val="28"/>
          <w:szCs w:val="28"/>
        </w:rPr>
        <w:t>2.</w:t>
      </w:r>
      <w:r w:rsidRPr="003A79C0">
        <w:rPr>
          <w:sz w:val="28"/>
          <w:szCs w:val="28"/>
        </w:rPr>
        <w:tab/>
      </w:r>
      <w:r w:rsidR="00B3748A" w:rsidRPr="003A79C0">
        <w:rPr>
          <w:sz w:val="28"/>
          <w:szCs w:val="28"/>
        </w:rPr>
        <w:t>Übungsinhalt</w:t>
      </w:r>
      <w:bookmarkEnd w:id="0"/>
    </w:p>
    <w:p w14:paraId="6F22A3F2" w14:textId="77777777" w:rsidR="00B3748A" w:rsidRPr="003A79C0" w:rsidRDefault="005217AC" w:rsidP="001C5C69">
      <w:pPr>
        <w:pStyle w:val="Nadpis2"/>
        <w:numPr>
          <w:ilvl w:val="0"/>
          <w:numId w:val="0"/>
        </w:numPr>
        <w:spacing w:before="120"/>
        <w:jc w:val="both"/>
        <w:rPr>
          <w:i w:val="0"/>
        </w:rPr>
      </w:pPr>
      <w:bookmarkStart w:id="1" w:name="_Toc219991807"/>
      <w:r w:rsidRPr="003A79C0">
        <w:rPr>
          <w:i w:val="0"/>
        </w:rPr>
        <w:t>2.1</w:t>
      </w:r>
      <w:r w:rsidRPr="003A79C0">
        <w:rPr>
          <w:i w:val="0"/>
        </w:rPr>
        <w:tab/>
      </w:r>
      <w:r w:rsidR="00B3748A" w:rsidRPr="003A79C0">
        <w:rPr>
          <w:i w:val="0"/>
        </w:rPr>
        <w:t>Szenario</w:t>
      </w:r>
      <w:bookmarkEnd w:id="1"/>
    </w:p>
    <w:p w14:paraId="1A504FC1" w14:textId="40392EC3" w:rsidR="00221091" w:rsidRDefault="001C5C69" w:rsidP="0069349F">
      <w:pPr>
        <w:jc w:val="both"/>
        <w:rPr>
          <w:rFonts w:ascii="Arial" w:hAnsi="Arial" w:cs="Arial"/>
        </w:rPr>
      </w:pPr>
      <w:r w:rsidRPr="003A79C0">
        <w:rPr>
          <w:rFonts w:ascii="Arial" w:hAnsi="Arial" w:cs="Arial"/>
        </w:rPr>
        <w:t xml:space="preserve">Es kommt zu einem </w:t>
      </w:r>
      <w:r w:rsidR="0069349F">
        <w:rPr>
          <w:rFonts w:ascii="Arial" w:hAnsi="Arial" w:cs="Arial"/>
        </w:rPr>
        <w:t>Waldbrand auf dem Quirl in der Gemarkung Königstein.</w:t>
      </w:r>
      <w:r w:rsidR="007D40E8">
        <w:rPr>
          <w:rFonts w:ascii="Arial" w:hAnsi="Arial" w:cs="Arial"/>
        </w:rPr>
        <w:t xml:space="preserve"> Auf dem Quirl sollen die modularen Waldbrandelemente der </w:t>
      </w:r>
      <w:proofErr w:type="spellStart"/>
      <w:r w:rsidR="007D40E8">
        <w:rPr>
          <w:rFonts w:ascii="Arial" w:hAnsi="Arial" w:cs="Arial"/>
        </w:rPr>
        <w:t>Gfw</w:t>
      </w:r>
      <w:proofErr w:type="spellEnd"/>
      <w:r w:rsidR="007D40E8">
        <w:rPr>
          <w:rFonts w:ascii="Arial" w:hAnsi="Arial" w:cs="Arial"/>
        </w:rPr>
        <w:t xml:space="preserve">. Gohrisch in Zusammenarbeit mit Kräften der JSDH </w:t>
      </w:r>
      <w:proofErr w:type="spellStart"/>
      <w:r w:rsidR="007D40E8">
        <w:rPr>
          <w:rFonts w:ascii="Arial" w:hAnsi="Arial" w:cs="Arial"/>
        </w:rPr>
        <w:t>Kytlice</w:t>
      </w:r>
      <w:proofErr w:type="spellEnd"/>
      <w:r w:rsidR="007D40E8">
        <w:rPr>
          <w:rFonts w:ascii="Arial" w:hAnsi="Arial" w:cs="Arial"/>
        </w:rPr>
        <w:t xml:space="preserve"> erprobt werden. Das Brandereignis befindet sich in Teilen im absturzgefährdeten Bereich, hier sollen die Höhenrettung der FF Heidenau in Zusammenarbeit mit der Bergwacht Sebnitz wirken. Die Luftaufklärung des Ereignisses soll durch das DRK Sebnitz durchgeführt werden. Zur Finalisierung des Einsatzplanes für das Quirlgebiet soll die Wasserversorgung über lange Wegstrecke vom </w:t>
      </w:r>
      <w:proofErr w:type="spellStart"/>
      <w:r w:rsidR="007D40E8">
        <w:rPr>
          <w:rFonts w:ascii="Arial" w:hAnsi="Arial" w:cs="Arial"/>
        </w:rPr>
        <w:t>Cunnersdorfer</w:t>
      </w:r>
      <w:proofErr w:type="spellEnd"/>
      <w:r w:rsidR="007D40E8">
        <w:rPr>
          <w:rFonts w:ascii="Arial" w:hAnsi="Arial" w:cs="Arial"/>
        </w:rPr>
        <w:t xml:space="preserve"> Bach aus über eine Förderstrecke von ca. 1100m erprobt werden.</w:t>
      </w:r>
      <w:r w:rsidR="003A79C0" w:rsidRPr="003A79C0">
        <w:rPr>
          <w:rFonts w:ascii="Arial" w:hAnsi="Arial" w:cs="Arial"/>
        </w:rPr>
        <w:t xml:space="preserve"> Im Rahmen der Einsatzleitung vor Ort soll </w:t>
      </w:r>
      <w:r w:rsidR="007D40E8">
        <w:rPr>
          <w:rFonts w:ascii="Arial" w:hAnsi="Arial" w:cs="Arial"/>
        </w:rPr>
        <w:t xml:space="preserve">der neue </w:t>
      </w:r>
      <w:proofErr w:type="spellStart"/>
      <w:r w:rsidR="007D40E8">
        <w:rPr>
          <w:rFonts w:ascii="Arial" w:hAnsi="Arial" w:cs="Arial"/>
        </w:rPr>
        <w:t>KatS</w:t>
      </w:r>
      <w:proofErr w:type="spellEnd"/>
      <w:r w:rsidR="007D40E8">
        <w:rPr>
          <w:rFonts w:ascii="Arial" w:hAnsi="Arial" w:cs="Arial"/>
        </w:rPr>
        <w:t xml:space="preserve"> ELW 2 des LK SOE</w:t>
      </w:r>
      <w:r w:rsidR="003A79C0" w:rsidRPr="003A79C0">
        <w:rPr>
          <w:rFonts w:ascii="Arial" w:hAnsi="Arial" w:cs="Arial"/>
        </w:rPr>
        <w:t xml:space="preserve"> zum Einsatz gebracht werden. </w:t>
      </w:r>
    </w:p>
    <w:p w14:paraId="6BCB1A70" w14:textId="77777777" w:rsidR="00945D7E" w:rsidRPr="003A79C0" w:rsidRDefault="00945D7E" w:rsidP="0069349F">
      <w:pPr>
        <w:jc w:val="both"/>
        <w:rPr>
          <w:rFonts w:ascii="Arial" w:hAnsi="Arial" w:cs="Arial"/>
        </w:rPr>
      </w:pPr>
    </w:p>
    <w:p w14:paraId="3AFFFD72" w14:textId="41701FBF" w:rsidR="00B3748A" w:rsidRDefault="00945D7E" w:rsidP="00945D7E">
      <w:pPr>
        <w:spacing w:before="120"/>
        <w:jc w:val="center"/>
        <w:rPr>
          <w:rFonts w:ascii="Arial" w:hAnsi="Arial" w:cs="Arial"/>
        </w:rPr>
      </w:pPr>
      <w:r w:rsidRPr="00945D7E">
        <w:rPr>
          <w:rFonts w:ascii="Arial" w:hAnsi="Arial" w:cs="Arial"/>
          <w:noProof/>
        </w:rPr>
        <w:drawing>
          <wp:inline distT="0" distB="0" distL="0" distR="0" wp14:anchorId="777EF601" wp14:editId="3A518A4F">
            <wp:extent cx="5385234" cy="5144493"/>
            <wp:effectExtent l="0" t="0" r="6350" b="0"/>
            <wp:docPr id="9553027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2708" name=""/>
                    <pic:cNvPicPr/>
                  </pic:nvPicPr>
                  <pic:blipFill>
                    <a:blip r:embed="rId8"/>
                    <a:stretch>
                      <a:fillRect/>
                    </a:stretch>
                  </pic:blipFill>
                  <pic:spPr>
                    <a:xfrm>
                      <a:off x="0" y="0"/>
                      <a:ext cx="5404071" cy="5162487"/>
                    </a:xfrm>
                    <a:prstGeom prst="rect">
                      <a:avLst/>
                    </a:prstGeom>
                  </pic:spPr>
                </pic:pic>
              </a:graphicData>
            </a:graphic>
          </wp:inline>
        </w:drawing>
      </w:r>
    </w:p>
    <w:p w14:paraId="37612DF0" w14:textId="262C2469" w:rsidR="00945D7E" w:rsidRDefault="00945D7E">
      <w:pPr>
        <w:rPr>
          <w:rFonts w:ascii="Arial" w:hAnsi="Arial" w:cs="Arial"/>
        </w:rPr>
      </w:pPr>
      <w:r>
        <w:rPr>
          <w:rFonts w:ascii="Arial" w:hAnsi="Arial" w:cs="Arial"/>
        </w:rPr>
        <w:br w:type="page"/>
      </w:r>
    </w:p>
    <w:p w14:paraId="09AAD0B0" w14:textId="77777777" w:rsidR="00B3748A" w:rsidRPr="000D1094" w:rsidRDefault="005217AC" w:rsidP="001C5C69">
      <w:pPr>
        <w:pStyle w:val="Nadpis2"/>
        <w:numPr>
          <w:ilvl w:val="0"/>
          <w:numId w:val="0"/>
        </w:numPr>
        <w:spacing w:before="120"/>
        <w:jc w:val="both"/>
        <w:rPr>
          <w:i w:val="0"/>
        </w:rPr>
      </w:pPr>
      <w:bookmarkStart w:id="2" w:name="_Toc219991808"/>
      <w:r w:rsidRPr="000D1094">
        <w:rPr>
          <w:i w:val="0"/>
        </w:rPr>
        <w:lastRenderedPageBreak/>
        <w:t>2.2</w:t>
      </w:r>
      <w:r w:rsidRPr="000D1094">
        <w:rPr>
          <w:i w:val="0"/>
        </w:rPr>
        <w:tab/>
      </w:r>
      <w:r w:rsidR="00B3748A" w:rsidRPr="000D1094">
        <w:rPr>
          <w:i w:val="0"/>
        </w:rPr>
        <w:t>Ziel der Übung</w:t>
      </w:r>
      <w:bookmarkEnd w:id="2"/>
    </w:p>
    <w:p w14:paraId="7914B458" w14:textId="5912FF1C" w:rsidR="00B3748A" w:rsidRPr="003A79C0" w:rsidRDefault="00B3748A" w:rsidP="001C5C69">
      <w:pPr>
        <w:autoSpaceDE w:val="0"/>
        <w:autoSpaceDN w:val="0"/>
        <w:adjustRightInd w:val="0"/>
        <w:spacing w:before="120"/>
        <w:jc w:val="both"/>
        <w:rPr>
          <w:rFonts w:ascii="Arial" w:hAnsi="Arial" w:cs="Arial"/>
        </w:rPr>
      </w:pPr>
      <w:r w:rsidRPr="003A79C0">
        <w:rPr>
          <w:rFonts w:ascii="Arial" w:hAnsi="Arial" w:cs="Arial"/>
        </w:rPr>
        <w:t xml:space="preserve">Ziel der Übung ist die Schulung der Einsatzkräfte sowie der Gruppenführer und Zugführer </w:t>
      </w:r>
      <w:r w:rsidR="007D40E8">
        <w:rPr>
          <w:rFonts w:ascii="Arial" w:hAnsi="Arial" w:cs="Arial"/>
        </w:rPr>
        <w:t>in der Waldbrandbekämpfung, der Wasserversorgung der Führungsunterstützung sowie der Luftaufklärung.</w:t>
      </w:r>
    </w:p>
    <w:p w14:paraId="2A578DF4" w14:textId="77777777" w:rsidR="00B3748A" w:rsidRPr="003A79C0" w:rsidRDefault="00B3748A" w:rsidP="001C5C69">
      <w:pPr>
        <w:autoSpaceDE w:val="0"/>
        <w:autoSpaceDN w:val="0"/>
        <w:adjustRightInd w:val="0"/>
        <w:spacing w:before="120"/>
        <w:jc w:val="both"/>
        <w:rPr>
          <w:rFonts w:ascii="Arial" w:hAnsi="Arial" w:cs="Arial"/>
        </w:rPr>
      </w:pPr>
      <w:r w:rsidRPr="003A79C0">
        <w:rPr>
          <w:rFonts w:ascii="Arial" w:hAnsi="Arial" w:cs="Arial"/>
        </w:rPr>
        <w:t>Für die Kräfte der Gefahrenabwehr sind dies:</w:t>
      </w:r>
    </w:p>
    <w:p w14:paraId="7BED9863" w14:textId="77777777" w:rsidR="00B3748A" w:rsidRPr="003A79C0" w:rsidRDefault="00B3748A" w:rsidP="001C5C69">
      <w:pPr>
        <w:numPr>
          <w:ilvl w:val="0"/>
          <w:numId w:val="3"/>
        </w:numPr>
        <w:spacing w:before="120"/>
        <w:jc w:val="both"/>
        <w:rPr>
          <w:rFonts w:ascii="Arial" w:hAnsi="Arial" w:cs="Arial"/>
        </w:rPr>
      </w:pPr>
      <w:r w:rsidRPr="003A79C0">
        <w:rPr>
          <w:rFonts w:ascii="Arial" w:hAnsi="Arial" w:cs="Arial"/>
        </w:rPr>
        <w:t>Überprüfung der Leistungsfähigkeit der Kräfte und Mittel.</w:t>
      </w:r>
    </w:p>
    <w:p w14:paraId="342B7FC8" w14:textId="158584A2" w:rsidR="00B3748A" w:rsidRPr="003A79C0" w:rsidRDefault="00B3748A" w:rsidP="001C5C69">
      <w:pPr>
        <w:numPr>
          <w:ilvl w:val="0"/>
          <w:numId w:val="3"/>
        </w:numPr>
        <w:spacing w:before="120"/>
        <w:jc w:val="both"/>
        <w:rPr>
          <w:rFonts w:ascii="Arial" w:hAnsi="Arial" w:cs="Arial"/>
        </w:rPr>
      </w:pPr>
      <w:r w:rsidRPr="003A79C0">
        <w:rPr>
          <w:rFonts w:ascii="Arial" w:hAnsi="Arial" w:cs="Arial"/>
        </w:rPr>
        <w:t xml:space="preserve">Übung in der Handhabung </w:t>
      </w:r>
      <w:r w:rsidR="007D40E8">
        <w:rPr>
          <w:rFonts w:ascii="Arial" w:hAnsi="Arial" w:cs="Arial"/>
        </w:rPr>
        <w:t xml:space="preserve">Waldbrandmodule der </w:t>
      </w:r>
      <w:proofErr w:type="spellStart"/>
      <w:r w:rsidR="007D40E8">
        <w:rPr>
          <w:rFonts w:ascii="Arial" w:hAnsi="Arial" w:cs="Arial"/>
        </w:rPr>
        <w:t>Gfw</w:t>
      </w:r>
      <w:proofErr w:type="spellEnd"/>
      <w:r w:rsidR="007D40E8">
        <w:rPr>
          <w:rFonts w:ascii="Arial" w:hAnsi="Arial" w:cs="Arial"/>
        </w:rPr>
        <w:t>. Gohrisch</w:t>
      </w:r>
      <w:r w:rsidR="00A01072">
        <w:rPr>
          <w:rFonts w:ascii="Arial" w:hAnsi="Arial" w:cs="Arial"/>
        </w:rPr>
        <w:t xml:space="preserve">/ JSDH </w:t>
      </w:r>
      <w:proofErr w:type="spellStart"/>
      <w:r w:rsidR="00A01072">
        <w:rPr>
          <w:rFonts w:ascii="Arial" w:hAnsi="Arial" w:cs="Arial"/>
        </w:rPr>
        <w:t>Kytlice</w:t>
      </w:r>
      <w:proofErr w:type="spellEnd"/>
    </w:p>
    <w:p w14:paraId="03D1E6BD" w14:textId="236678A1" w:rsidR="00B3748A" w:rsidRPr="003A79C0" w:rsidRDefault="00B3748A" w:rsidP="001C5C69">
      <w:pPr>
        <w:numPr>
          <w:ilvl w:val="0"/>
          <w:numId w:val="3"/>
        </w:numPr>
        <w:spacing w:before="120"/>
        <w:jc w:val="both"/>
        <w:rPr>
          <w:rFonts w:ascii="Arial" w:hAnsi="Arial" w:cs="Arial"/>
        </w:rPr>
      </w:pPr>
      <w:r w:rsidRPr="003A79C0">
        <w:rPr>
          <w:rFonts w:ascii="Arial" w:hAnsi="Arial" w:cs="Arial"/>
        </w:rPr>
        <w:t>Aufbau einer ereignisangepassten Führungs- und Kommunikationsstruktur</w:t>
      </w:r>
      <w:r w:rsidR="004B5822" w:rsidRPr="003A79C0">
        <w:rPr>
          <w:rFonts w:ascii="Arial" w:hAnsi="Arial" w:cs="Arial"/>
        </w:rPr>
        <w:t xml:space="preserve"> mit den umliegenden Feuerwehren</w:t>
      </w:r>
      <w:r w:rsidR="007D40E8">
        <w:rPr>
          <w:rFonts w:ascii="Arial" w:hAnsi="Arial" w:cs="Arial"/>
        </w:rPr>
        <w:t>.</w:t>
      </w:r>
    </w:p>
    <w:p w14:paraId="268D944A" w14:textId="77777777" w:rsidR="00B3748A" w:rsidRPr="003A79C0" w:rsidRDefault="00B3748A" w:rsidP="001C5C69">
      <w:pPr>
        <w:numPr>
          <w:ilvl w:val="0"/>
          <w:numId w:val="3"/>
        </w:numPr>
        <w:spacing w:before="120"/>
        <w:jc w:val="both"/>
        <w:rPr>
          <w:rFonts w:ascii="Arial" w:hAnsi="Arial" w:cs="Arial"/>
        </w:rPr>
      </w:pPr>
      <w:r w:rsidRPr="003A79C0">
        <w:rPr>
          <w:rFonts w:ascii="Arial" w:hAnsi="Arial" w:cs="Arial"/>
        </w:rPr>
        <w:t>Training des Zusammenwirkens aller Kräfte der Gefahrenabwehr</w:t>
      </w:r>
    </w:p>
    <w:p w14:paraId="207E9421" w14:textId="657CDC07" w:rsidR="00B3748A" w:rsidRPr="003A79C0" w:rsidRDefault="00B3748A" w:rsidP="001C5C69">
      <w:pPr>
        <w:numPr>
          <w:ilvl w:val="0"/>
          <w:numId w:val="3"/>
        </w:numPr>
        <w:spacing w:before="120"/>
        <w:jc w:val="both"/>
        <w:rPr>
          <w:rFonts w:ascii="Arial" w:hAnsi="Arial" w:cs="Arial"/>
        </w:rPr>
      </w:pPr>
      <w:r w:rsidRPr="003A79C0">
        <w:rPr>
          <w:rFonts w:ascii="Arial" w:hAnsi="Arial" w:cs="Arial"/>
        </w:rPr>
        <w:t>Sammeln von Praxiserfahrungen und Schwachstellenanalyse</w:t>
      </w:r>
      <w:r w:rsidR="002C4B5B">
        <w:rPr>
          <w:rFonts w:ascii="Arial" w:hAnsi="Arial" w:cs="Arial"/>
        </w:rPr>
        <w:t xml:space="preserve"> in allen Bereichen</w:t>
      </w:r>
    </w:p>
    <w:p w14:paraId="33058723" w14:textId="62AAC76C" w:rsidR="00362841" w:rsidRPr="003A79C0" w:rsidRDefault="00A01072" w:rsidP="001C5C69">
      <w:pPr>
        <w:numPr>
          <w:ilvl w:val="0"/>
          <w:numId w:val="3"/>
        </w:numPr>
        <w:spacing w:before="120"/>
        <w:jc w:val="both"/>
        <w:rPr>
          <w:rFonts w:ascii="Arial" w:hAnsi="Arial" w:cs="Arial"/>
        </w:rPr>
      </w:pPr>
      <w:r>
        <w:rPr>
          <w:rFonts w:ascii="Arial" w:hAnsi="Arial" w:cs="Arial"/>
        </w:rPr>
        <w:t>Sicherstellen einer kontinuierlichen Löschwasserversorgung, min. 800l/min über min. 2h.</w:t>
      </w:r>
    </w:p>
    <w:p w14:paraId="7B66C0EC" w14:textId="7EFBBBB6" w:rsidR="00221091" w:rsidRPr="003A79C0" w:rsidRDefault="00A01072" w:rsidP="001C5C69">
      <w:pPr>
        <w:numPr>
          <w:ilvl w:val="0"/>
          <w:numId w:val="3"/>
        </w:numPr>
        <w:spacing w:before="120"/>
        <w:jc w:val="both"/>
        <w:rPr>
          <w:rFonts w:ascii="Arial" w:hAnsi="Arial" w:cs="Arial"/>
        </w:rPr>
      </w:pPr>
      <w:r>
        <w:rPr>
          <w:rFonts w:ascii="Arial" w:hAnsi="Arial" w:cs="Arial"/>
        </w:rPr>
        <w:t>Training der Zusammenarbeit Bergwacht - Höhenrettung</w:t>
      </w:r>
    </w:p>
    <w:p w14:paraId="68508C69" w14:textId="672B1AAF" w:rsidR="00221091" w:rsidRDefault="00A01072" w:rsidP="001C5C69">
      <w:pPr>
        <w:numPr>
          <w:ilvl w:val="0"/>
          <w:numId w:val="3"/>
        </w:numPr>
        <w:spacing w:before="120"/>
        <w:jc w:val="both"/>
        <w:rPr>
          <w:rFonts w:ascii="Arial" w:hAnsi="Arial" w:cs="Arial"/>
        </w:rPr>
      </w:pPr>
      <w:r>
        <w:rPr>
          <w:rFonts w:ascii="Arial" w:hAnsi="Arial" w:cs="Arial"/>
        </w:rPr>
        <w:t>Einbindung der Luftaufklärung in die Lageerkundung, Übermittlung der Daten in den ELW, Interpretation der Bilder</w:t>
      </w:r>
    </w:p>
    <w:p w14:paraId="5D97D195" w14:textId="01F2F1B0" w:rsidR="00791F25" w:rsidRDefault="00791F25" w:rsidP="001C5C69">
      <w:pPr>
        <w:numPr>
          <w:ilvl w:val="0"/>
          <w:numId w:val="3"/>
        </w:numPr>
        <w:spacing w:before="120"/>
        <w:jc w:val="both"/>
        <w:rPr>
          <w:rFonts w:ascii="Arial" w:hAnsi="Arial" w:cs="Arial"/>
        </w:rPr>
      </w:pPr>
      <w:r>
        <w:rPr>
          <w:rFonts w:ascii="Arial" w:hAnsi="Arial" w:cs="Arial"/>
        </w:rPr>
        <w:t xml:space="preserve">Überprüfung der mobilen Führungsunterstützung </w:t>
      </w:r>
      <w:r w:rsidR="00A01072">
        <w:rPr>
          <w:rFonts w:ascii="Arial" w:hAnsi="Arial" w:cs="Arial"/>
        </w:rPr>
        <w:t>des LK SOE</w:t>
      </w:r>
    </w:p>
    <w:p w14:paraId="793FA37F" w14:textId="1D6D30F3" w:rsidR="00A01072" w:rsidRDefault="00A01072" w:rsidP="001C5C69">
      <w:pPr>
        <w:numPr>
          <w:ilvl w:val="0"/>
          <w:numId w:val="3"/>
        </w:numPr>
        <w:spacing w:before="120"/>
        <w:jc w:val="both"/>
        <w:rPr>
          <w:rFonts w:ascii="Arial" w:hAnsi="Arial" w:cs="Arial"/>
        </w:rPr>
      </w:pPr>
      <w:r>
        <w:rPr>
          <w:rFonts w:ascii="Arial" w:hAnsi="Arial" w:cs="Arial"/>
        </w:rPr>
        <w:t>Auftaktübung für den ELW 2 des LK SOE</w:t>
      </w:r>
      <w:r w:rsidR="002C4B5B">
        <w:rPr>
          <w:rFonts w:ascii="Arial" w:hAnsi="Arial" w:cs="Arial"/>
        </w:rPr>
        <w:t xml:space="preserve"> -&gt; erfolgreiche Inbetriebnahme</w:t>
      </w:r>
    </w:p>
    <w:p w14:paraId="696DD19B" w14:textId="1B2D2A48" w:rsidR="00B10724" w:rsidRPr="003A79C0" w:rsidRDefault="00B10724" w:rsidP="001C5C69">
      <w:pPr>
        <w:numPr>
          <w:ilvl w:val="0"/>
          <w:numId w:val="3"/>
        </w:numPr>
        <w:spacing w:before="120"/>
        <w:jc w:val="both"/>
        <w:rPr>
          <w:rFonts w:ascii="Arial" w:hAnsi="Arial" w:cs="Arial"/>
        </w:rPr>
      </w:pPr>
      <w:r>
        <w:rPr>
          <w:rFonts w:ascii="Arial" w:hAnsi="Arial" w:cs="Arial"/>
        </w:rPr>
        <w:t>Überprüfung Mittelanforderung aus Tschechischer Republik (einen Tag vor der Übung)</w:t>
      </w:r>
    </w:p>
    <w:p w14:paraId="2FA3419A" w14:textId="77777777" w:rsidR="00221091" w:rsidRPr="003A79C0" w:rsidRDefault="00221091" w:rsidP="001C5C69">
      <w:pPr>
        <w:spacing w:before="120"/>
        <w:jc w:val="both"/>
        <w:rPr>
          <w:rFonts w:ascii="Arial" w:hAnsi="Arial" w:cs="Arial"/>
        </w:rPr>
      </w:pPr>
    </w:p>
    <w:p w14:paraId="23715F1D" w14:textId="6D37612E" w:rsidR="003A79C0" w:rsidRDefault="00221091" w:rsidP="001C5C69">
      <w:pPr>
        <w:spacing w:before="120"/>
        <w:jc w:val="both"/>
        <w:rPr>
          <w:rFonts w:ascii="Arial" w:hAnsi="Arial" w:cs="Arial"/>
        </w:rPr>
      </w:pPr>
      <w:r w:rsidRPr="003A79C0">
        <w:rPr>
          <w:rFonts w:ascii="Arial" w:hAnsi="Arial" w:cs="Arial"/>
        </w:rPr>
        <w:t xml:space="preserve">Der </w:t>
      </w:r>
      <w:r w:rsidR="007D40E8">
        <w:rPr>
          <w:rFonts w:ascii="Arial" w:hAnsi="Arial" w:cs="Arial"/>
        </w:rPr>
        <w:t>im Entwurf vorliegende Einsatzplan für das Quirlgebiet</w:t>
      </w:r>
      <w:r w:rsidRPr="003A79C0">
        <w:rPr>
          <w:rFonts w:ascii="Arial" w:hAnsi="Arial" w:cs="Arial"/>
        </w:rPr>
        <w:t xml:space="preserve"> soll überprüft werden. </w:t>
      </w:r>
    </w:p>
    <w:p w14:paraId="0FB66E98" w14:textId="2AE50A93" w:rsidR="00945D7E" w:rsidRDefault="00945D7E">
      <w:pPr>
        <w:rPr>
          <w:rFonts w:ascii="Arial" w:hAnsi="Arial" w:cs="Arial"/>
        </w:rPr>
      </w:pPr>
      <w:r>
        <w:rPr>
          <w:rFonts w:ascii="Arial" w:hAnsi="Arial" w:cs="Arial"/>
        </w:rPr>
        <w:br w:type="page"/>
      </w:r>
    </w:p>
    <w:p w14:paraId="698807C1" w14:textId="13D4A61F" w:rsidR="000D1094" w:rsidRPr="003A79C0" w:rsidRDefault="000D1094" w:rsidP="000D1094">
      <w:pPr>
        <w:pStyle w:val="Nadpis1"/>
        <w:numPr>
          <w:ilvl w:val="0"/>
          <w:numId w:val="0"/>
        </w:numPr>
        <w:jc w:val="both"/>
        <w:rPr>
          <w:sz w:val="28"/>
          <w:szCs w:val="28"/>
        </w:rPr>
      </w:pPr>
      <w:bookmarkStart w:id="3" w:name="_Toc219991809"/>
      <w:r>
        <w:rPr>
          <w:sz w:val="28"/>
          <w:szCs w:val="28"/>
        </w:rPr>
        <w:lastRenderedPageBreak/>
        <w:t>3</w:t>
      </w:r>
      <w:r w:rsidRPr="003A79C0">
        <w:rPr>
          <w:sz w:val="28"/>
          <w:szCs w:val="28"/>
        </w:rPr>
        <w:t>.</w:t>
      </w:r>
      <w:r w:rsidRPr="003A79C0">
        <w:rPr>
          <w:sz w:val="28"/>
          <w:szCs w:val="28"/>
        </w:rPr>
        <w:tab/>
      </w:r>
      <w:r>
        <w:rPr>
          <w:sz w:val="28"/>
          <w:szCs w:val="28"/>
        </w:rPr>
        <w:t>Kräfte und Mittelansatz sowie Führungsorganisation</w:t>
      </w:r>
      <w:bookmarkEnd w:id="3"/>
    </w:p>
    <w:p w14:paraId="2ACE534C" w14:textId="77777777" w:rsidR="00B3748A" w:rsidRPr="003A79C0" w:rsidRDefault="005217AC" w:rsidP="001C5C69">
      <w:pPr>
        <w:pStyle w:val="Nadpis2"/>
        <w:numPr>
          <w:ilvl w:val="0"/>
          <w:numId w:val="0"/>
        </w:numPr>
        <w:jc w:val="both"/>
        <w:rPr>
          <w:i w:val="0"/>
        </w:rPr>
      </w:pPr>
      <w:bookmarkStart w:id="4" w:name="_Toc219991810"/>
      <w:r w:rsidRPr="003A79C0">
        <w:rPr>
          <w:i w:val="0"/>
        </w:rPr>
        <w:t>3.1</w:t>
      </w:r>
      <w:r w:rsidRPr="003A79C0">
        <w:rPr>
          <w:i w:val="0"/>
        </w:rPr>
        <w:tab/>
      </w:r>
      <w:r w:rsidR="00B3748A" w:rsidRPr="003A79C0">
        <w:rPr>
          <w:i w:val="0"/>
        </w:rPr>
        <w:t>Bereitstellung</w:t>
      </w:r>
      <w:bookmarkEnd w:id="4"/>
    </w:p>
    <w:p w14:paraId="49589442" w14:textId="77777777" w:rsidR="007C7443" w:rsidRDefault="00221091" w:rsidP="001C5C69">
      <w:pPr>
        <w:spacing w:before="120"/>
        <w:jc w:val="both"/>
        <w:rPr>
          <w:rFonts w:ascii="Arial" w:hAnsi="Arial" w:cs="Arial"/>
        </w:rPr>
      </w:pPr>
      <w:r w:rsidRPr="003A79C0">
        <w:rPr>
          <w:rFonts w:ascii="Arial" w:hAnsi="Arial" w:cs="Arial"/>
        </w:rPr>
        <w:t xml:space="preserve">Die </w:t>
      </w:r>
      <w:r w:rsidR="00A01072">
        <w:rPr>
          <w:rFonts w:ascii="Arial" w:hAnsi="Arial" w:cs="Arial"/>
        </w:rPr>
        <w:t xml:space="preserve">Bereitstellung zur Übung erfolgt </w:t>
      </w:r>
      <w:r w:rsidR="00A01072" w:rsidRPr="007C7443">
        <w:rPr>
          <w:rFonts w:ascii="Arial" w:hAnsi="Arial" w:cs="Arial"/>
          <w:b/>
          <w:bCs/>
        </w:rPr>
        <w:t>300700BMAI26</w:t>
      </w:r>
      <w:r w:rsidR="00A01072">
        <w:rPr>
          <w:rFonts w:ascii="Arial" w:hAnsi="Arial" w:cs="Arial"/>
        </w:rPr>
        <w:t xml:space="preserve"> </w:t>
      </w:r>
    </w:p>
    <w:p w14:paraId="2788127C" w14:textId="48F75F1C" w:rsidR="00B3748A" w:rsidRPr="007C7443" w:rsidRDefault="007C7443" w:rsidP="007C0ACD">
      <w:pPr>
        <w:pStyle w:val="Odstavecseseznamem"/>
        <w:numPr>
          <w:ilvl w:val="0"/>
          <w:numId w:val="5"/>
        </w:numPr>
        <w:spacing w:before="120"/>
        <w:ind w:hanging="357"/>
        <w:contextualSpacing w:val="0"/>
        <w:jc w:val="both"/>
        <w:rPr>
          <w:rFonts w:ascii="Arial" w:hAnsi="Arial" w:cs="Arial"/>
        </w:rPr>
      </w:pPr>
      <w:r w:rsidRPr="007C7443">
        <w:rPr>
          <w:rFonts w:ascii="Arial" w:hAnsi="Arial" w:cs="Arial"/>
        </w:rPr>
        <w:t>auf d</w:t>
      </w:r>
      <w:r w:rsidR="00A01072" w:rsidRPr="007C7443">
        <w:rPr>
          <w:rFonts w:ascii="Arial" w:hAnsi="Arial" w:cs="Arial"/>
        </w:rPr>
        <w:t xml:space="preserve">em </w:t>
      </w:r>
      <w:ins w:id="5" w:author="IB2 Landratsamt" w:date="2026-03-23T10:30:00Z" w16du:dateUtc="2026-03-23T09:30:00Z">
        <w:r w:rsidR="00756147">
          <w:rPr>
            <w:rFonts w:ascii="Arial" w:hAnsi="Arial" w:cs="Arial"/>
          </w:rPr>
          <w:t>Parkplatz Pfaffenstein</w:t>
        </w:r>
      </w:ins>
      <w:del w:id="6" w:author="IB2 Landratsamt" w:date="2026-03-23T10:30:00Z" w16du:dateUtc="2026-03-23T09:30:00Z">
        <w:r w:rsidR="00A01072" w:rsidRPr="007C7443" w:rsidDel="00756147">
          <w:rPr>
            <w:rFonts w:ascii="Arial" w:hAnsi="Arial" w:cs="Arial"/>
          </w:rPr>
          <w:delText>Gewerbering</w:delText>
        </w:r>
      </w:del>
      <w:r w:rsidR="00A01072" w:rsidRPr="007C7443">
        <w:rPr>
          <w:rFonts w:ascii="Arial" w:hAnsi="Arial" w:cs="Arial"/>
        </w:rPr>
        <w:t xml:space="preserve"> im Königsteiner Ortsteil </w:t>
      </w:r>
      <w:ins w:id="7" w:author="IB2 Landratsamt" w:date="2026-03-23T10:30:00Z" w16du:dateUtc="2026-03-23T09:30:00Z">
        <w:r w:rsidR="00756147">
          <w:rPr>
            <w:rFonts w:ascii="Arial" w:hAnsi="Arial" w:cs="Arial"/>
          </w:rPr>
          <w:t>Pfaffendorf</w:t>
        </w:r>
      </w:ins>
      <w:del w:id="8" w:author="IB2 Landratsamt" w:date="2026-03-23T10:30:00Z" w16du:dateUtc="2026-03-23T09:30:00Z">
        <w:r w:rsidR="00A01072" w:rsidRPr="007C7443" w:rsidDel="00756147">
          <w:rPr>
            <w:rFonts w:ascii="Arial" w:hAnsi="Arial" w:cs="Arial"/>
          </w:rPr>
          <w:delText>Leupoldishain</w:delText>
        </w:r>
      </w:del>
      <w:r w:rsidRPr="007C7443">
        <w:rPr>
          <w:rFonts w:ascii="Arial" w:hAnsi="Arial" w:cs="Arial"/>
        </w:rPr>
        <w:t xml:space="preserve"> für:</w:t>
      </w:r>
    </w:p>
    <w:p w14:paraId="69ED192D" w14:textId="34CB9114" w:rsidR="007C7443" w:rsidRPr="003701EB" w:rsidRDefault="007C7443" w:rsidP="007C0ACD">
      <w:pPr>
        <w:pStyle w:val="Odstavecseseznamem"/>
        <w:numPr>
          <w:ilvl w:val="0"/>
          <w:numId w:val="10"/>
        </w:numPr>
        <w:spacing w:before="120"/>
        <w:ind w:hanging="357"/>
        <w:contextualSpacing w:val="0"/>
        <w:jc w:val="both"/>
        <w:rPr>
          <w:rFonts w:ascii="Arial" w:hAnsi="Arial" w:cs="Arial"/>
        </w:rPr>
      </w:pPr>
      <w:proofErr w:type="spellStart"/>
      <w:r w:rsidRPr="003701EB">
        <w:rPr>
          <w:rFonts w:ascii="Arial" w:hAnsi="Arial" w:cs="Arial"/>
        </w:rPr>
        <w:t>Sfw</w:t>
      </w:r>
      <w:proofErr w:type="spellEnd"/>
      <w:r w:rsidRPr="003701EB">
        <w:rPr>
          <w:rFonts w:ascii="Arial" w:hAnsi="Arial" w:cs="Arial"/>
        </w:rPr>
        <w:t xml:space="preserve"> Königstein</w:t>
      </w:r>
    </w:p>
    <w:p w14:paraId="5CA1754B" w14:textId="09A347FC" w:rsidR="007C7443" w:rsidRPr="003701EB" w:rsidRDefault="007C7443" w:rsidP="003701EB">
      <w:pPr>
        <w:pStyle w:val="Odstavecseseznamem"/>
        <w:numPr>
          <w:ilvl w:val="0"/>
          <w:numId w:val="10"/>
        </w:numPr>
        <w:spacing w:before="120"/>
        <w:jc w:val="both"/>
        <w:rPr>
          <w:rFonts w:ascii="Arial" w:hAnsi="Arial" w:cs="Arial"/>
        </w:rPr>
      </w:pPr>
      <w:proofErr w:type="spellStart"/>
      <w:r w:rsidRPr="003701EB">
        <w:rPr>
          <w:rFonts w:ascii="Arial" w:hAnsi="Arial" w:cs="Arial"/>
        </w:rPr>
        <w:t>Gfw</w:t>
      </w:r>
      <w:proofErr w:type="spellEnd"/>
      <w:r w:rsidRPr="003701EB">
        <w:rPr>
          <w:rFonts w:ascii="Arial" w:hAnsi="Arial" w:cs="Arial"/>
        </w:rPr>
        <w:t xml:space="preserve"> Gohrisch</w:t>
      </w:r>
    </w:p>
    <w:p w14:paraId="5ED3E5B8" w14:textId="0CBFA27A" w:rsidR="007C7443" w:rsidRPr="003701EB" w:rsidRDefault="007C7443" w:rsidP="003701EB">
      <w:pPr>
        <w:pStyle w:val="Odstavecseseznamem"/>
        <w:numPr>
          <w:ilvl w:val="0"/>
          <w:numId w:val="10"/>
        </w:numPr>
        <w:spacing w:before="120"/>
        <w:jc w:val="both"/>
        <w:rPr>
          <w:rFonts w:ascii="Arial" w:hAnsi="Arial" w:cs="Arial"/>
        </w:rPr>
      </w:pPr>
      <w:r w:rsidRPr="003701EB">
        <w:rPr>
          <w:rFonts w:ascii="Arial" w:hAnsi="Arial" w:cs="Arial"/>
        </w:rPr>
        <w:t>HRD Heidenau</w:t>
      </w:r>
    </w:p>
    <w:p w14:paraId="5E04BD2F" w14:textId="203854BF" w:rsidR="007C7443" w:rsidRPr="003701EB" w:rsidRDefault="007C7443" w:rsidP="003701EB">
      <w:pPr>
        <w:pStyle w:val="Odstavecseseznamem"/>
        <w:numPr>
          <w:ilvl w:val="0"/>
          <w:numId w:val="10"/>
        </w:numPr>
        <w:spacing w:before="120"/>
        <w:jc w:val="both"/>
        <w:rPr>
          <w:rFonts w:ascii="Arial" w:hAnsi="Arial" w:cs="Arial"/>
        </w:rPr>
      </w:pPr>
      <w:r w:rsidRPr="003701EB">
        <w:rPr>
          <w:rFonts w:ascii="Arial" w:hAnsi="Arial" w:cs="Arial"/>
        </w:rPr>
        <w:t xml:space="preserve">JSDH </w:t>
      </w:r>
      <w:proofErr w:type="spellStart"/>
      <w:r w:rsidRPr="003701EB">
        <w:rPr>
          <w:rFonts w:ascii="Arial" w:hAnsi="Arial" w:cs="Arial"/>
        </w:rPr>
        <w:t>Kytlice</w:t>
      </w:r>
      <w:proofErr w:type="spellEnd"/>
    </w:p>
    <w:p w14:paraId="201FBA85" w14:textId="775D5C2D" w:rsidR="007C7443" w:rsidRPr="003701EB" w:rsidRDefault="007C7443" w:rsidP="003701EB">
      <w:pPr>
        <w:pStyle w:val="Odstavecseseznamem"/>
        <w:numPr>
          <w:ilvl w:val="0"/>
          <w:numId w:val="10"/>
        </w:numPr>
        <w:spacing w:before="120"/>
        <w:jc w:val="both"/>
        <w:rPr>
          <w:rFonts w:ascii="Arial" w:hAnsi="Arial" w:cs="Arial"/>
        </w:rPr>
      </w:pPr>
      <w:r w:rsidRPr="003701EB">
        <w:rPr>
          <w:rFonts w:ascii="Arial" w:hAnsi="Arial" w:cs="Arial"/>
        </w:rPr>
        <w:t>DRK Sebnitz</w:t>
      </w:r>
    </w:p>
    <w:p w14:paraId="24F206B8" w14:textId="5864F4AD" w:rsidR="007C7443" w:rsidRPr="003701EB" w:rsidRDefault="007C7443" w:rsidP="003701EB">
      <w:pPr>
        <w:pStyle w:val="Odstavecseseznamem"/>
        <w:numPr>
          <w:ilvl w:val="0"/>
          <w:numId w:val="10"/>
        </w:numPr>
        <w:spacing w:before="120"/>
        <w:jc w:val="both"/>
        <w:rPr>
          <w:rFonts w:ascii="Arial" w:hAnsi="Arial" w:cs="Arial"/>
        </w:rPr>
      </w:pPr>
      <w:r w:rsidRPr="003701EB">
        <w:rPr>
          <w:rFonts w:ascii="Arial" w:hAnsi="Arial" w:cs="Arial"/>
        </w:rPr>
        <w:t>Bergwacht Sebnitz</w:t>
      </w:r>
    </w:p>
    <w:p w14:paraId="4FD229C6" w14:textId="0973AEE6" w:rsidR="003701EB" w:rsidRDefault="003701EB" w:rsidP="003701EB">
      <w:pPr>
        <w:pStyle w:val="Odstavecseseznamem"/>
        <w:numPr>
          <w:ilvl w:val="0"/>
          <w:numId w:val="10"/>
        </w:numPr>
        <w:spacing w:before="120"/>
        <w:jc w:val="both"/>
        <w:rPr>
          <w:rFonts w:ascii="Arial" w:hAnsi="Arial" w:cs="Arial"/>
        </w:rPr>
      </w:pPr>
      <w:r w:rsidRPr="003701EB">
        <w:rPr>
          <w:rFonts w:ascii="Arial" w:hAnsi="Arial" w:cs="Arial"/>
        </w:rPr>
        <w:t xml:space="preserve">Mob </w:t>
      </w:r>
      <w:proofErr w:type="spellStart"/>
      <w:r w:rsidRPr="003701EB">
        <w:rPr>
          <w:rFonts w:ascii="Arial" w:hAnsi="Arial" w:cs="Arial"/>
        </w:rPr>
        <w:t>FüU</w:t>
      </w:r>
      <w:proofErr w:type="spellEnd"/>
      <w:r w:rsidRPr="003701EB">
        <w:rPr>
          <w:rFonts w:ascii="Arial" w:hAnsi="Arial" w:cs="Arial"/>
        </w:rPr>
        <w:t xml:space="preserve"> Bad Gottleuba</w:t>
      </w:r>
    </w:p>
    <w:p w14:paraId="7F2756C9" w14:textId="401D8415" w:rsidR="007C0ACD" w:rsidRDefault="007C0ACD" w:rsidP="003701EB">
      <w:pPr>
        <w:pStyle w:val="Odstavecseseznamem"/>
        <w:numPr>
          <w:ilvl w:val="0"/>
          <w:numId w:val="10"/>
        </w:numPr>
        <w:spacing w:before="120"/>
        <w:jc w:val="both"/>
        <w:rPr>
          <w:rFonts w:ascii="Arial" w:hAnsi="Arial" w:cs="Arial"/>
        </w:rPr>
      </w:pPr>
      <w:r>
        <w:rPr>
          <w:rFonts w:ascii="Arial" w:hAnsi="Arial" w:cs="Arial"/>
        </w:rPr>
        <w:t>KBM IB 1</w:t>
      </w:r>
    </w:p>
    <w:p w14:paraId="31AAF8B5" w14:textId="63DC8DC6" w:rsidR="007C0ACD" w:rsidRPr="003701EB" w:rsidRDefault="007C0ACD" w:rsidP="003701EB">
      <w:pPr>
        <w:pStyle w:val="Odstavecseseznamem"/>
        <w:numPr>
          <w:ilvl w:val="0"/>
          <w:numId w:val="10"/>
        </w:numPr>
        <w:spacing w:before="120"/>
        <w:jc w:val="both"/>
        <w:rPr>
          <w:rFonts w:ascii="Arial" w:hAnsi="Arial" w:cs="Arial"/>
        </w:rPr>
      </w:pPr>
      <w:r>
        <w:rPr>
          <w:rFonts w:ascii="Arial" w:hAnsi="Arial" w:cs="Arial"/>
        </w:rPr>
        <w:t>KBM SOE 1</w:t>
      </w:r>
    </w:p>
    <w:p w14:paraId="25C9BAAA" w14:textId="073F6826" w:rsidR="007C7443" w:rsidRDefault="007C7443" w:rsidP="00B140EA">
      <w:pPr>
        <w:pStyle w:val="Odstavecseseznamem"/>
        <w:numPr>
          <w:ilvl w:val="0"/>
          <w:numId w:val="5"/>
        </w:numPr>
        <w:spacing w:before="120"/>
        <w:contextualSpacing w:val="0"/>
        <w:jc w:val="both"/>
        <w:rPr>
          <w:rFonts w:ascii="Arial" w:hAnsi="Arial" w:cs="Arial"/>
        </w:rPr>
      </w:pPr>
      <w:r>
        <w:rPr>
          <w:rFonts w:ascii="Arial" w:hAnsi="Arial" w:cs="Arial"/>
        </w:rPr>
        <w:t xml:space="preserve">auf dem </w:t>
      </w:r>
      <w:proofErr w:type="spellStart"/>
      <w:r>
        <w:rPr>
          <w:rFonts w:ascii="Arial" w:hAnsi="Arial" w:cs="Arial"/>
        </w:rPr>
        <w:t>Kirchleitenweg</w:t>
      </w:r>
      <w:proofErr w:type="spellEnd"/>
      <w:r>
        <w:rPr>
          <w:rFonts w:ascii="Arial" w:hAnsi="Arial" w:cs="Arial"/>
        </w:rPr>
        <w:t xml:space="preserve"> </w:t>
      </w:r>
      <w:r w:rsidR="003333A1">
        <w:rPr>
          <w:rFonts w:ascii="Arial" w:hAnsi="Arial" w:cs="Arial"/>
        </w:rPr>
        <w:t>(</w:t>
      </w:r>
      <w:r w:rsidR="003333A1" w:rsidRPr="003333A1">
        <w:rPr>
          <w:rFonts w:ascii="Arial" w:hAnsi="Arial" w:cs="Arial"/>
        </w:rPr>
        <w:t>50.902735</w:t>
      </w:r>
      <w:r w:rsidR="003333A1">
        <w:rPr>
          <w:rFonts w:ascii="Arial" w:hAnsi="Arial" w:cs="Arial"/>
        </w:rPr>
        <w:t xml:space="preserve"> </w:t>
      </w:r>
      <w:r w:rsidR="003333A1" w:rsidRPr="003333A1">
        <w:rPr>
          <w:rFonts w:ascii="Arial" w:hAnsi="Arial" w:cs="Arial"/>
        </w:rPr>
        <w:t>/</w:t>
      </w:r>
      <w:r w:rsidR="003333A1">
        <w:rPr>
          <w:rFonts w:ascii="Arial" w:hAnsi="Arial" w:cs="Arial"/>
        </w:rPr>
        <w:t xml:space="preserve"> </w:t>
      </w:r>
      <w:r w:rsidR="003333A1" w:rsidRPr="003333A1">
        <w:rPr>
          <w:rFonts w:ascii="Arial" w:hAnsi="Arial" w:cs="Arial"/>
        </w:rPr>
        <w:t>14.068015</w:t>
      </w:r>
      <w:r w:rsidR="003333A1">
        <w:rPr>
          <w:rFonts w:ascii="Arial" w:hAnsi="Arial" w:cs="Arial"/>
        </w:rPr>
        <w:t xml:space="preserve">) </w:t>
      </w:r>
      <w:r>
        <w:rPr>
          <w:rFonts w:ascii="Arial" w:hAnsi="Arial" w:cs="Arial"/>
        </w:rPr>
        <w:t>unterhalb des Quirls für:</w:t>
      </w:r>
    </w:p>
    <w:p w14:paraId="5D6779E0" w14:textId="1F2AA4B9" w:rsidR="007C7443" w:rsidRDefault="00B140EA" w:rsidP="007C0ACD">
      <w:pPr>
        <w:pStyle w:val="Odstavecseseznamem"/>
        <w:numPr>
          <w:ilvl w:val="0"/>
          <w:numId w:val="11"/>
        </w:numPr>
        <w:spacing w:before="120"/>
        <w:contextualSpacing w:val="0"/>
        <w:jc w:val="both"/>
        <w:rPr>
          <w:rFonts w:ascii="Arial" w:hAnsi="Arial" w:cs="Arial"/>
        </w:rPr>
      </w:pPr>
      <w:r>
        <w:rPr>
          <w:rFonts w:ascii="Arial" w:hAnsi="Arial" w:cs="Arial"/>
        </w:rPr>
        <w:t>ELW 2 LK SOE</w:t>
      </w:r>
    </w:p>
    <w:p w14:paraId="5F1C8F65" w14:textId="51220F0D" w:rsidR="00B140EA" w:rsidRDefault="00B140EA" w:rsidP="007C0ACD">
      <w:pPr>
        <w:pStyle w:val="Odstavecseseznamem"/>
        <w:numPr>
          <w:ilvl w:val="0"/>
          <w:numId w:val="11"/>
        </w:numPr>
        <w:spacing w:before="120"/>
        <w:jc w:val="both"/>
        <w:rPr>
          <w:rFonts w:ascii="Arial" w:hAnsi="Arial" w:cs="Arial"/>
        </w:rPr>
      </w:pPr>
      <w:r>
        <w:rPr>
          <w:rFonts w:ascii="Arial" w:hAnsi="Arial" w:cs="Arial"/>
        </w:rPr>
        <w:t>KBM IB 3</w:t>
      </w:r>
    </w:p>
    <w:p w14:paraId="2AB27376" w14:textId="1EA72B7B" w:rsidR="007C0ACD" w:rsidRDefault="007C0ACD" w:rsidP="007C0ACD">
      <w:pPr>
        <w:pStyle w:val="Odstavecseseznamem"/>
        <w:numPr>
          <w:ilvl w:val="0"/>
          <w:numId w:val="11"/>
        </w:numPr>
        <w:spacing w:before="120"/>
        <w:jc w:val="both"/>
        <w:rPr>
          <w:rFonts w:ascii="Arial" w:hAnsi="Arial" w:cs="Arial"/>
        </w:rPr>
      </w:pPr>
      <w:r>
        <w:rPr>
          <w:rFonts w:ascii="Arial" w:hAnsi="Arial" w:cs="Arial"/>
        </w:rPr>
        <w:t>KBM IB 4</w:t>
      </w:r>
    </w:p>
    <w:p w14:paraId="6C8D945E" w14:textId="3D2D68BC" w:rsidR="00B140EA" w:rsidRDefault="00B140EA" w:rsidP="007C0ACD">
      <w:pPr>
        <w:pStyle w:val="Odstavecseseznamem"/>
        <w:numPr>
          <w:ilvl w:val="0"/>
          <w:numId w:val="11"/>
        </w:numPr>
        <w:spacing w:before="120"/>
        <w:jc w:val="both"/>
        <w:rPr>
          <w:rFonts w:ascii="Arial" w:hAnsi="Arial" w:cs="Arial"/>
        </w:rPr>
      </w:pPr>
      <w:r>
        <w:rPr>
          <w:rFonts w:ascii="Arial" w:hAnsi="Arial" w:cs="Arial"/>
        </w:rPr>
        <w:t xml:space="preserve">KBM SOE </w:t>
      </w:r>
      <w:r w:rsidR="007C0ACD">
        <w:rPr>
          <w:rFonts w:ascii="Arial" w:hAnsi="Arial" w:cs="Arial"/>
        </w:rPr>
        <w:t>2</w:t>
      </w:r>
    </w:p>
    <w:p w14:paraId="370AF522" w14:textId="77777777" w:rsidR="003701EB" w:rsidRDefault="003701EB" w:rsidP="00B140EA">
      <w:pPr>
        <w:pStyle w:val="Odstavecseseznamem"/>
        <w:spacing w:before="120"/>
        <w:jc w:val="both"/>
        <w:rPr>
          <w:rFonts w:ascii="Arial" w:hAnsi="Arial" w:cs="Arial"/>
        </w:rPr>
      </w:pPr>
    </w:p>
    <w:p w14:paraId="381AF7BD" w14:textId="77777777" w:rsidR="00D95C4C" w:rsidRDefault="00945D7E" w:rsidP="003701EB">
      <w:pPr>
        <w:pStyle w:val="Odstavecseseznamem"/>
        <w:spacing w:before="120"/>
        <w:jc w:val="both"/>
        <w:rPr>
          <w:rFonts w:ascii="Arial" w:hAnsi="Arial" w:cs="Arial"/>
        </w:rPr>
      </w:pPr>
      <w:r>
        <w:rPr>
          <w:rFonts w:ascii="Arial" w:hAnsi="Arial" w:cs="Arial"/>
        </w:rPr>
        <w:t>Achtung! Bei OSM</w:t>
      </w:r>
      <w:r w:rsidR="00D95C4C">
        <w:rPr>
          <w:rFonts w:ascii="Arial" w:hAnsi="Arial" w:cs="Arial"/>
        </w:rPr>
        <w:t xml:space="preserve"> und Mapy.cz sind die Straßenbezeichnungen fehlerhaft. </w:t>
      </w:r>
    </w:p>
    <w:p w14:paraId="580E197B" w14:textId="0DA9117C" w:rsidR="00D95C4C" w:rsidRDefault="00D95C4C" w:rsidP="00D95C4C">
      <w:pPr>
        <w:pStyle w:val="Odstavecseseznamem"/>
        <w:spacing w:before="120"/>
        <w:contextualSpacing w:val="0"/>
        <w:jc w:val="both"/>
        <w:rPr>
          <w:rFonts w:ascii="Arial" w:hAnsi="Arial" w:cs="Arial"/>
        </w:rPr>
      </w:pPr>
      <w:r>
        <w:rPr>
          <w:rFonts w:ascii="Arial" w:hAnsi="Arial" w:cs="Arial"/>
        </w:rPr>
        <w:t>Richtige Bezeichnung:</w:t>
      </w:r>
    </w:p>
    <w:p w14:paraId="22197C0C" w14:textId="1F745615" w:rsidR="00D95C4C" w:rsidRDefault="00D95C4C" w:rsidP="00D95C4C">
      <w:pPr>
        <w:pStyle w:val="Odstavecseseznamem"/>
        <w:spacing w:before="120"/>
        <w:contextualSpacing w:val="0"/>
        <w:jc w:val="both"/>
        <w:rPr>
          <w:rFonts w:ascii="Arial" w:hAnsi="Arial" w:cs="Arial"/>
        </w:rPr>
      </w:pPr>
      <w:proofErr w:type="spellStart"/>
      <w:r>
        <w:rPr>
          <w:rFonts w:ascii="Arial" w:hAnsi="Arial" w:cs="Arial"/>
        </w:rPr>
        <w:t>Kirchleitenweg</w:t>
      </w:r>
      <w:proofErr w:type="spellEnd"/>
      <w:r>
        <w:rPr>
          <w:rFonts w:ascii="Arial" w:hAnsi="Arial" w:cs="Arial"/>
        </w:rPr>
        <w:t>:</w:t>
      </w:r>
      <w:r>
        <w:rPr>
          <w:rFonts w:ascii="Arial" w:hAnsi="Arial" w:cs="Arial"/>
        </w:rPr>
        <w:tab/>
        <w:t xml:space="preserve">Waldweg </w:t>
      </w:r>
      <w:proofErr w:type="gramStart"/>
      <w:r>
        <w:rPr>
          <w:rFonts w:ascii="Arial" w:hAnsi="Arial" w:cs="Arial"/>
        </w:rPr>
        <w:t>unterhalb des Quirl</w:t>
      </w:r>
      <w:proofErr w:type="gramEnd"/>
      <w:r>
        <w:rPr>
          <w:rFonts w:ascii="Arial" w:hAnsi="Arial" w:cs="Arial"/>
        </w:rPr>
        <w:t xml:space="preserve"> </w:t>
      </w:r>
    </w:p>
    <w:p w14:paraId="07DCE27F" w14:textId="1BC45976" w:rsidR="003701EB" w:rsidRPr="00D95C4C" w:rsidRDefault="00D95C4C" w:rsidP="00D95C4C">
      <w:pPr>
        <w:ind w:firstLine="708"/>
        <w:contextualSpacing/>
        <w:jc w:val="both"/>
        <w:rPr>
          <w:rFonts w:ascii="Arial" w:hAnsi="Arial" w:cs="Arial"/>
        </w:rPr>
      </w:pPr>
      <w:proofErr w:type="spellStart"/>
      <w:r w:rsidRPr="00D95C4C">
        <w:rPr>
          <w:rFonts w:ascii="Arial" w:hAnsi="Arial" w:cs="Arial"/>
        </w:rPr>
        <w:t>Kirchleitenstraße</w:t>
      </w:r>
      <w:proofErr w:type="spellEnd"/>
      <w:r w:rsidRPr="00D95C4C">
        <w:rPr>
          <w:rFonts w:ascii="Arial" w:hAnsi="Arial" w:cs="Arial"/>
        </w:rPr>
        <w:t xml:space="preserve">: </w:t>
      </w:r>
      <w:r w:rsidRPr="00D95C4C">
        <w:rPr>
          <w:rFonts w:ascii="Arial" w:hAnsi="Arial" w:cs="Arial"/>
        </w:rPr>
        <w:tab/>
        <w:t xml:space="preserve">S 169 im Tal nach </w:t>
      </w:r>
      <w:proofErr w:type="spellStart"/>
      <w:r w:rsidRPr="00D95C4C">
        <w:rPr>
          <w:rFonts w:ascii="Arial" w:hAnsi="Arial" w:cs="Arial"/>
        </w:rPr>
        <w:t>Cunnersdorf</w:t>
      </w:r>
      <w:proofErr w:type="spellEnd"/>
    </w:p>
    <w:p w14:paraId="1FBBF7CD" w14:textId="2FF47ABF" w:rsidR="007C0ACD" w:rsidRDefault="003701EB" w:rsidP="00D95C4C">
      <w:pPr>
        <w:spacing w:before="120"/>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0434002A" wp14:editId="3AD797D0">
                <wp:simplePos x="0" y="0"/>
                <wp:positionH relativeFrom="column">
                  <wp:posOffset>3421380</wp:posOffset>
                </wp:positionH>
                <wp:positionV relativeFrom="paragraph">
                  <wp:posOffset>3359785</wp:posOffset>
                </wp:positionV>
                <wp:extent cx="1143000" cy="76200"/>
                <wp:effectExtent l="38100" t="0" r="19050" b="95250"/>
                <wp:wrapNone/>
                <wp:docPr id="2077918368" name="Gerade Verbindung mit Pfeil 3"/>
                <wp:cNvGraphicFramePr/>
                <a:graphic xmlns:a="http://schemas.openxmlformats.org/drawingml/2006/main">
                  <a:graphicData uri="http://schemas.microsoft.com/office/word/2010/wordprocessingShape">
                    <wps:wsp>
                      <wps:cNvCnPr/>
                      <wps:spPr>
                        <a:xfrm flipH="1">
                          <a:off x="0" y="0"/>
                          <a:ext cx="1143000" cy="762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104C344" id="_x0000_t32" coordsize="21600,21600" o:spt="32" o:oned="t" path="m,l21600,21600e" filled="f">
                <v:path arrowok="t" fillok="f" o:connecttype="none"/>
                <o:lock v:ext="edit" shapetype="t"/>
              </v:shapetype>
              <v:shape id="Gerade Verbindung mit Pfeil 3" o:spid="_x0000_s1026" type="#_x0000_t32" style="position:absolute;margin-left:269.4pt;margin-top:264.55pt;width:90pt;height: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" strokecolor="red" strokeweight="1.5pt">
                <v:stroke endarrow="block" joinstyle="miter"/>
              </v:shape>
            </w:pict>
          </mc:Fallback>
        </mc:AlternateContent>
      </w:r>
      <w:r w:rsidR="007C0ACD">
        <w:rPr>
          <w:rFonts w:ascii="Arial" w:hAnsi="Arial" w:cs="Arial"/>
          <w:noProof/>
        </w:rPr>
        <w:drawing>
          <wp:inline distT="0" distB="0" distL="0" distR="0" wp14:anchorId="4864C28D" wp14:editId="260AB080">
            <wp:extent cx="5790796" cy="4171950"/>
            <wp:effectExtent l="0" t="0" r="635" b="0"/>
            <wp:docPr id="19629604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874" cy="4184974"/>
                    </a:xfrm>
                    <a:prstGeom prst="rect">
                      <a:avLst/>
                    </a:prstGeom>
                    <a:noFill/>
                  </pic:spPr>
                </pic:pic>
              </a:graphicData>
            </a:graphic>
          </wp:inline>
        </w:drawing>
      </w:r>
      <w:r w:rsidR="007C0ACD">
        <w:rPr>
          <w:rFonts w:ascii="Arial" w:hAnsi="Arial" w:cs="Arial"/>
        </w:rPr>
        <w:br w:type="page"/>
      </w:r>
    </w:p>
    <w:p w14:paraId="2A39D69C" w14:textId="77777777" w:rsidR="00B3748A" w:rsidRPr="003A79C0" w:rsidRDefault="005217AC" w:rsidP="001C5C69">
      <w:pPr>
        <w:pStyle w:val="Nadpis2"/>
        <w:numPr>
          <w:ilvl w:val="0"/>
          <w:numId w:val="0"/>
        </w:numPr>
        <w:jc w:val="both"/>
        <w:rPr>
          <w:i w:val="0"/>
        </w:rPr>
      </w:pPr>
      <w:bookmarkStart w:id="9" w:name="_Toc219991811"/>
      <w:r w:rsidRPr="003A79C0">
        <w:rPr>
          <w:i w:val="0"/>
        </w:rPr>
        <w:lastRenderedPageBreak/>
        <w:t>3.2</w:t>
      </w:r>
      <w:r w:rsidRPr="003A79C0">
        <w:rPr>
          <w:i w:val="0"/>
        </w:rPr>
        <w:tab/>
      </w:r>
      <w:r w:rsidR="00B3748A" w:rsidRPr="003A79C0">
        <w:rPr>
          <w:i w:val="0"/>
        </w:rPr>
        <w:t>Aufgabenverteilung zur Übung / Abschnitte</w:t>
      </w:r>
      <w:bookmarkEnd w:id="9"/>
    </w:p>
    <w:p w14:paraId="07EAD94F" w14:textId="77777777" w:rsidR="006D5A8B" w:rsidRDefault="006D5A8B" w:rsidP="001C5C69">
      <w:pPr>
        <w:jc w:val="both"/>
        <w:rPr>
          <w:rFonts w:ascii="Arial" w:hAnsi="Arial" w:cs="Arial"/>
        </w:rPr>
      </w:pPr>
    </w:p>
    <w:p w14:paraId="1B752B5F" w14:textId="783439D2" w:rsidR="00853656" w:rsidRDefault="00B140EA" w:rsidP="00D774ED">
      <w:pPr>
        <w:spacing w:before="120"/>
        <w:jc w:val="both"/>
        <w:rPr>
          <w:rFonts w:ascii="Arial" w:hAnsi="Arial" w:cs="Arial"/>
          <w:b/>
          <w:bCs/>
        </w:rPr>
      </w:pPr>
      <w:r w:rsidRPr="00B140EA">
        <w:rPr>
          <w:rFonts w:ascii="Arial" w:hAnsi="Arial" w:cs="Arial"/>
          <w:b/>
          <w:bCs/>
        </w:rPr>
        <w:t>Übungsleitung:</w:t>
      </w:r>
      <w:r w:rsidRPr="00B140EA">
        <w:rPr>
          <w:rFonts w:ascii="Arial" w:hAnsi="Arial" w:cs="Arial"/>
          <w:b/>
          <w:bCs/>
        </w:rPr>
        <w:tab/>
      </w:r>
      <w:r>
        <w:rPr>
          <w:rFonts w:ascii="Arial" w:hAnsi="Arial" w:cs="Arial"/>
          <w:b/>
          <w:bCs/>
        </w:rPr>
        <w:t>M. Lehmann</w:t>
      </w:r>
    </w:p>
    <w:p w14:paraId="6F625364" w14:textId="77777777" w:rsidR="00B140EA" w:rsidRDefault="00B140EA" w:rsidP="00B140EA">
      <w:pPr>
        <w:jc w:val="both"/>
        <w:rPr>
          <w:rFonts w:ascii="Arial" w:hAnsi="Arial" w:cs="Arial"/>
          <w:b/>
          <w:bCs/>
        </w:rPr>
      </w:pPr>
    </w:p>
    <w:p w14:paraId="62AB67B6" w14:textId="6BC7E682" w:rsidR="007C0ACD" w:rsidRDefault="007C0ACD" w:rsidP="00B140EA">
      <w:pPr>
        <w:jc w:val="both"/>
        <w:rPr>
          <w:rFonts w:ascii="Arial" w:hAnsi="Arial" w:cs="Arial"/>
          <w:b/>
          <w:bCs/>
        </w:rPr>
      </w:pPr>
      <w:r>
        <w:rPr>
          <w:rFonts w:ascii="Arial" w:hAnsi="Arial" w:cs="Arial"/>
          <w:b/>
          <w:bCs/>
        </w:rPr>
        <w:t>Betreuer:</w:t>
      </w:r>
    </w:p>
    <w:p w14:paraId="1413738F" w14:textId="77777777" w:rsidR="007C0ACD" w:rsidRPr="00B140EA" w:rsidRDefault="007C0ACD" w:rsidP="00B140EA">
      <w:pPr>
        <w:jc w:val="both"/>
        <w:rPr>
          <w:rFonts w:ascii="Arial" w:hAnsi="Arial" w:cs="Arial"/>
          <w:b/>
          <w:bCs/>
        </w:rPr>
      </w:pPr>
    </w:p>
    <w:p w14:paraId="10E68FEB" w14:textId="3903522C" w:rsidR="00B140EA" w:rsidRDefault="00B140EA" w:rsidP="00B140EA">
      <w:pPr>
        <w:pStyle w:val="Odstavecseseznamem"/>
        <w:numPr>
          <w:ilvl w:val="0"/>
          <w:numId w:val="7"/>
        </w:numPr>
        <w:jc w:val="both"/>
        <w:rPr>
          <w:rFonts w:ascii="Arial" w:hAnsi="Arial" w:cs="Arial"/>
        </w:rPr>
      </w:pPr>
      <w:r>
        <w:rPr>
          <w:rFonts w:ascii="Arial" w:hAnsi="Arial" w:cs="Arial"/>
        </w:rPr>
        <w:t>mobile Führungsunterstützung:</w:t>
      </w:r>
      <w:r>
        <w:rPr>
          <w:rFonts w:ascii="Arial" w:hAnsi="Arial" w:cs="Arial"/>
        </w:rPr>
        <w:tab/>
      </w:r>
      <w:r>
        <w:rPr>
          <w:rFonts w:ascii="Arial" w:hAnsi="Arial" w:cs="Arial"/>
        </w:rPr>
        <w:tab/>
      </w:r>
      <w:r>
        <w:rPr>
          <w:rFonts w:ascii="Arial" w:hAnsi="Arial" w:cs="Arial"/>
        </w:rPr>
        <w:tab/>
      </w:r>
      <w:r>
        <w:rPr>
          <w:rFonts w:ascii="Arial" w:hAnsi="Arial" w:cs="Arial"/>
        </w:rPr>
        <w:tab/>
        <w:t>B. Rosenkranz</w:t>
      </w:r>
    </w:p>
    <w:p w14:paraId="2D02F071" w14:textId="2A260DA7" w:rsidR="00B140EA" w:rsidRPr="00B140EA" w:rsidRDefault="00B140EA" w:rsidP="00B140EA">
      <w:pPr>
        <w:pStyle w:val="Odstavecseseznamem"/>
        <w:numPr>
          <w:ilvl w:val="0"/>
          <w:numId w:val="7"/>
        </w:numPr>
        <w:jc w:val="both"/>
        <w:rPr>
          <w:rFonts w:ascii="Arial" w:hAnsi="Arial" w:cs="Arial"/>
        </w:rPr>
      </w:pPr>
      <w:r w:rsidRPr="00B140EA">
        <w:rPr>
          <w:rFonts w:ascii="Arial" w:hAnsi="Arial" w:cs="Arial"/>
        </w:rPr>
        <w:t>Bil</w:t>
      </w:r>
      <w:r>
        <w:rPr>
          <w:rFonts w:ascii="Arial" w:hAnsi="Arial" w:cs="Arial"/>
        </w:rPr>
        <w:t>dh</w:t>
      </w:r>
      <w:r w:rsidRPr="00B140EA">
        <w:rPr>
          <w:rFonts w:ascii="Arial" w:hAnsi="Arial" w:cs="Arial"/>
        </w:rPr>
        <w:t xml:space="preserve">afte </w:t>
      </w:r>
      <w:proofErr w:type="spellStart"/>
      <w:r w:rsidRPr="00B140EA">
        <w:rPr>
          <w:rFonts w:ascii="Arial" w:hAnsi="Arial" w:cs="Arial"/>
        </w:rPr>
        <w:t>Szenarieneinspielung</w:t>
      </w:r>
      <w:proofErr w:type="spellEnd"/>
      <w:r w:rsidRPr="00B140EA">
        <w:rPr>
          <w:rFonts w:ascii="Arial" w:hAnsi="Arial" w:cs="Arial"/>
        </w:rPr>
        <w:t xml:space="preserve"> zum Übungsstart: </w:t>
      </w:r>
      <w:r w:rsidRPr="00B140EA">
        <w:rPr>
          <w:rFonts w:ascii="Arial" w:hAnsi="Arial" w:cs="Arial"/>
        </w:rPr>
        <w:tab/>
        <w:t>D. Brost</w:t>
      </w:r>
    </w:p>
    <w:p w14:paraId="052A8D68" w14:textId="3516D060" w:rsidR="00B140EA" w:rsidRPr="00B140EA" w:rsidRDefault="00B140EA" w:rsidP="00B140EA">
      <w:pPr>
        <w:pStyle w:val="Odstavecseseznamem"/>
        <w:numPr>
          <w:ilvl w:val="0"/>
          <w:numId w:val="7"/>
        </w:numPr>
        <w:jc w:val="both"/>
        <w:rPr>
          <w:rFonts w:ascii="Arial" w:hAnsi="Arial" w:cs="Arial"/>
        </w:rPr>
      </w:pPr>
      <w:r w:rsidRPr="00B140EA">
        <w:rPr>
          <w:rFonts w:ascii="Arial" w:hAnsi="Arial" w:cs="Arial"/>
        </w:rPr>
        <w:t>Kommunikatio</w:t>
      </w:r>
      <w:r>
        <w:rPr>
          <w:rFonts w:ascii="Arial" w:hAnsi="Arial" w:cs="Arial"/>
        </w:rPr>
        <w:t>n / CX</w:t>
      </w:r>
      <w:r w:rsidRPr="00B140EA">
        <w:rPr>
          <w:rFonts w:ascii="Arial" w:hAnsi="Arial" w:cs="Arial"/>
        </w:rPr>
        <w:t xml:space="preserve"> innerhalb EL</w:t>
      </w:r>
      <w:r w:rsidR="00945D7E">
        <w:rPr>
          <w:rFonts w:ascii="Arial" w:hAnsi="Arial" w:cs="Arial"/>
        </w:rPr>
        <w:t>, ggf. Drohne</w:t>
      </w:r>
      <w:r w:rsidRPr="00B140EA">
        <w:rPr>
          <w:rFonts w:ascii="Arial" w:hAnsi="Arial" w:cs="Arial"/>
        </w:rPr>
        <w:t>:</w:t>
      </w:r>
      <w:r w:rsidRPr="00B140EA">
        <w:rPr>
          <w:rFonts w:ascii="Arial" w:hAnsi="Arial" w:cs="Arial"/>
        </w:rPr>
        <w:tab/>
        <w:t xml:space="preserve">F. </w:t>
      </w:r>
      <w:proofErr w:type="spellStart"/>
      <w:r w:rsidRPr="00B140EA">
        <w:rPr>
          <w:rFonts w:ascii="Arial" w:hAnsi="Arial" w:cs="Arial"/>
        </w:rPr>
        <w:t>Queissner</w:t>
      </w:r>
      <w:proofErr w:type="spellEnd"/>
    </w:p>
    <w:p w14:paraId="7BBE994A" w14:textId="1B4E6AB8" w:rsidR="00B140EA" w:rsidRPr="00B140EA" w:rsidRDefault="00B140EA" w:rsidP="00B140EA">
      <w:pPr>
        <w:pStyle w:val="Odstavecseseznamem"/>
        <w:numPr>
          <w:ilvl w:val="0"/>
          <w:numId w:val="7"/>
        </w:numPr>
        <w:jc w:val="both"/>
        <w:rPr>
          <w:rFonts w:ascii="Arial" w:hAnsi="Arial" w:cs="Arial"/>
        </w:rPr>
      </w:pPr>
      <w:r w:rsidRPr="00B140EA">
        <w:rPr>
          <w:rFonts w:ascii="Arial" w:hAnsi="Arial" w:cs="Arial"/>
        </w:rPr>
        <w:t xml:space="preserve">Praktische Unterstützung </w:t>
      </w:r>
      <w:proofErr w:type="gramStart"/>
      <w:r w:rsidRPr="00B140EA">
        <w:rPr>
          <w:rFonts w:ascii="Arial" w:hAnsi="Arial" w:cs="Arial"/>
        </w:rPr>
        <w:t>EA Wasserversorgung</w:t>
      </w:r>
      <w:proofErr w:type="gramEnd"/>
      <w:r w:rsidRPr="00B140EA">
        <w:rPr>
          <w:rFonts w:ascii="Arial" w:hAnsi="Arial" w:cs="Arial"/>
        </w:rPr>
        <w:t>:</w:t>
      </w:r>
      <w:r w:rsidRPr="00B140EA">
        <w:rPr>
          <w:rFonts w:ascii="Arial" w:hAnsi="Arial" w:cs="Arial"/>
        </w:rPr>
        <w:tab/>
        <w:t>K.-U. Rehn</w:t>
      </w:r>
    </w:p>
    <w:p w14:paraId="51A08DD0" w14:textId="77777777" w:rsidR="00B140EA" w:rsidRDefault="00B140EA" w:rsidP="001C5C69">
      <w:pPr>
        <w:spacing w:before="120"/>
        <w:contextualSpacing/>
        <w:jc w:val="both"/>
        <w:rPr>
          <w:rFonts w:ascii="Arial" w:hAnsi="Arial" w:cs="Arial"/>
          <w:b/>
        </w:rPr>
      </w:pPr>
    </w:p>
    <w:p w14:paraId="579F5120" w14:textId="3779AAF7" w:rsidR="004B5822" w:rsidRDefault="00791F25" w:rsidP="001C5C69">
      <w:pPr>
        <w:spacing w:before="120"/>
        <w:contextualSpacing/>
        <w:jc w:val="both"/>
        <w:rPr>
          <w:rFonts w:ascii="Arial" w:hAnsi="Arial" w:cs="Arial"/>
          <w:b/>
        </w:rPr>
      </w:pPr>
      <w:r>
        <w:rPr>
          <w:rFonts w:ascii="Arial" w:hAnsi="Arial" w:cs="Arial"/>
          <w:b/>
        </w:rPr>
        <w:t>Einsatzabschnitt</w:t>
      </w:r>
      <w:r w:rsidRPr="003A79C0">
        <w:rPr>
          <w:rFonts w:ascii="Arial" w:hAnsi="Arial" w:cs="Arial"/>
          <w:b/>
        </w:rPr>
        <w:t xml:space="preserve"> </w:t>
      </w:r>
      <w:r w:rsidR="00B3748A" w:rsidRPr="003A79C0">
        <w:rPr>
          <w:rFonts w:ascii="Arial" w:hAnsi="Arial" w:cs="Arial"/>
          <w:b/>
        </w:rPr>
        <w:t>1</w:t>
      </w:r>
      <w:r w:rsidR="00B3748A" w:rsidRPr="003A79C0">
        <w:rPr>
          <w:rFonts w:ascii="Arial" w:hAnsi="Arial" w:cs="Arial"/>
          <w:b/>
        </w:rPr>
        <w:tab/>
      </w:r>
      <w:r w:rsidR="00B3748A" w:rsidRPr="003A79C0">
        <w:rPr>
          <w:rFonts w:ascii="Arial" w:hAnsi="Arial" w:cs="Arial"/>
          <w:b/>
        </w:rPr>
        <w:tab/>
      </w:r>
      <w:r w:rsidR="00A01072">
        <w:rPr>
          <w:rFonts w:ascii="Arial" w:hAnsi="Arial" w:cs="Arial"/>
          <w:b/>
        </w:rPr>
        <w:t>Brandbekämpfung Plateau (</w:t>
      </w:r>
      <w:proofErr w:type="spellStart"/>
      <w:r w:rsidR="00A01072">
        <w:rPr>
          <w:rFonts w:ascii="Arial" w:hAnsi="Arial" w:cs="Arial"/>
          <w:b/>
        </w:rPr>
        <w:t>Gemser</w:t>
      </w:r>
      <w:proofErr w:type="spellEnd"/>
      <w:r w:rsidR="00A01072">
        <w:rPr>
          <w:rFonts w:ascii="Arial" w:hAnsi="Arial" w:cs="Arial"/>
          <w:b/>
        </w:rPr>
        <w:t>/ Fischer)</w:t>
      </w:r>
    </w:p>
    <w:p w14:paraId="011AC348" w14:textId="3D465727" w:rsidR="007C7443" w:rsidRDefault="007C7443" w:rsidP="007C7443">
      <w:pPr>
        <w:spacing w:before="240"/>
        <w:contextualSpacing/>
        <w:jc w:val="both"/>
        <w:rPr>
          <w:rFonts w:ascii="Arial" w:hAnsi="Arial" w:cs="Arial"/>
        </w:rPr>
      </w:pPr>
      <w:r>
        <w:rPr>
          <w:rFonts w:ascii="Arial" w:hAnsi="Arial" w:cs="Arial"/>
          <w:i/>
        </w:rPr>
        <w:t>Unterabschnitt 1</w:t>
      </w:r>
      <w:r>
        <w:rPr>
          <w:rFonts w:ascii="Arial" w:hAnsi="Arial" w:cs="Arial"/>
          <w:i/>
        </w:rPr>
        <w:tab/>
      </w:r>
      <w:r w:rsidRPr="003A79C0">
        <w:rPr>
          <w:rFonts w:ascii="Arial" w:hAnsi="Arial" w:cs="Arial"/>
          <w:i/>
        </w:rPr>
        <w:t>:</w:t>
      </w:r>
      <w:r w:rsidRPr="003A79C0">
        <w:rPr>
          <w:rFonts w:ascii="Arial" w:hAnsi="Arial" w:cs="Arial"/>
          <w:i/>
        </w:rPr>
        <w:tab/>
      </w:r>
      <w:r>
        <w:rPr>
          <w:rFonts w:ascii="Arial" w:hAnsi="Arial" w:cs="Arial"/>
        </w:rPr>
        <w:t>absturzgefährdeter Bereich (GF HRD Heidenau)</w:t>
      </w:r>
    </w:p>
    <w:p w14:paraId="15F81B45" w14:textId="2A544A1C" w:rsidR="00B3748A" w:rsidRPr="003A79C0" w:rsidRDefault="00791F25" w:rsidP="001C5C69">
      <w:pPr>
        <w:spacing w:before="120"/>
        <w:jc w:val="both"/>
        <w:rPr>
          <w:rFonts w:ascii="Arial" w:hAnsi="Arial" w:cs="Arial"/>
          <w:b/>
        </w:rPr>
      </w:pPr>
      <w:r>
        <w:rPr>
          <w:rFonts w:ascii="Arial" w:hAnsi="Arial" w:cs="Arial"/>
          <w:b/>
        </w:rPr>
        <w:t>Einsatzabschnitt</w:t>
      </w:r>
      <w:r w:rsidRPr="003A79C0">
        <w:rPr>
          <w:rFonts w:ascii="Arial" w:hAnsi="Arial" w:cs="Arial"/>
          <w:b/>
        </w:rPr>
        <w:t xml:space="preserve"> </w:t>
      </w:r>
      <w:r w:rsidR="004B5822" w:rsidRPr="003A79C0">
        <w:rPr>
          <w:rFonts w:ascii="Arial" w:hAnsi="Arial" w:cs="Arial"/>
          <w:b/>
        </w:rPr>
        <w:t>2</w:t>
      </w:r>
      <w:r w:rsidR="004B5822" w:rsidRPr="003A79C0">
        <w:rPr>
          <w:rFonts w:ascii="Arial" w:hAnsi="Arial" w:cs="Arial"/>
          <w:b/>
        </w:rPr>
        <w:tab/>
      </w:r>
      <w:r w:rsidR="004B5822" w:rsidRPr="003A79C0">
        <w:rPr>
          <w:rFonts w:ascii="Arial" w:hAnsi="Arial" w:cs="Arial"/>
          <w:b/>
        </w:rPr>
        <w:tab/>
      </w:r>
      <w:r w:rsidR="00A01072">
        <w:rPr>
          <w:rFonts w:ascii="Arial" w:hAnsi="Arial" w:cs="Arial"/>
          <w:b/>
        </w:rPr>
        <w:t>Wasserversorgung (ASL FF Königstein)</w:t>
      </w:r>
    </w:p>
    <w:p w14:paraId="6A3AF1BE" w14:textId="0CDC2E3D" w:rsidR="00B3748A" w:rsidRPr="003A79C0" w:rsidRDefault="00791F25" w:rsidP="001C5C69">
      <w:pPr>
        <w:spacing w:before="120"/>
        <w:jc w:val="both"/>
        <w:rPr>
          <w:rFonts w:ascii="Arial" w:hAnsi="Arial" w:cs="Arial"/>
          <w:b/>
        </w:rPr>
      </w:pPr>
      <w:r>
        <w:rPr>
          <w:rFonts w:ascii="Arial" w:hAnsi="Arial" w:cs="Arial"/>
          <w:b/>
        </w:rPr>
        <w:t>Einsatzabschnitt</w:t>
      </w:r>
      <w:r w:rsidRPr="003A79C0">
        <w:rPr>
          <w:rFonts w:ascii="Arial" w:hAnsi="Arial" w:cs="Arial"/>
          <w:b/>
        </w:rPr>
        <w:t xml:space="preserve"> </w:t>
      </w:r>
      <w:r w:rsidR="004B5822" w:rsidRPr="003A79C0">
        <w:rPr>
          <w:rFonts w:ascii="Arial" w:hAnsi="Arial" w:cs="Arial"/>
          <w:b/>
        </w:rPr>
        <w:t>3</w:t>
      </w:r>
      <w:r w:rsidR="00B3748A" w:rsidRPr="003A79C0">
        <w:rPr>
          <w:rFonts w:ascii="Arial" w:hAnsi="Arial" w:cs="Arial"/>
          <w:b/>
        </w:rPr>
        <w:tab/>
      </w:r>
      <w:r w:rsidR="00B3748A" w:rsidRPr="003A79C0">
        <w:rPr>
          <w:rFonts w:ascii="Arial" w:hAnsi="Arial" w:cs="Arial"/>
          <w:b/>
        </w:rPr>
        <w:tab/>
      </w:r>
      <w:r w:rsidR="00A01072">
        <w:rPr>
          <w:rFonts w:ascii="Arial" w:hAnsi="Arial" w:cs="Arial"/>
          <w:b/>
        </w:rPr>
        <w:t>Versorgung/ Logistik (</w:t>
      </w:r>
      <w:proofErr w:type="spellStart"/>
      <w:r w:rsidR="00A01072">
        <w:rPr>
          <w:rFonts w:ascii="Arial" w:hAnsi="Arial" w:cs="Arial"/>
          <w:b/>
        </w:rPr>
        <w:t>n.n.</w:t>
      </w:r>
      <w:proofErr w:type="spellEnd"/>
      <w:r w:rsidR="00A01072">
        <w:rPr>
          <w:rFonts w:ascii="Arial" w:hAnsi="Arial" w:cs="Arial"/>
          <w:b/>
        </w:rPr>
        <w:t>)</w:t>
      </w:r>
      <w:r w:rsidR="00B3748A" w:rsidRPr="003A79C0">
        <w:rPr>
          <w:rFonts w:ascii="Arial" w:hAnsi="Arial" w:cs="Arial"/>
          <w:b/>
        </w:rPr>
        <w:tab/>
      </w:r>
      <w:r w:rsidR="00B3748A" w:rsidRPr="003A79C0">
        <w:rPr>
          <w:rFonts w:ascii="Arial" w:hAnsi="Arial" w:cs="Arial"/>
          <w:b/>
        </w:rPr>
        <w:tab/>
      </w:r>
    </w:p>
    <w:p w14:paraId="7258F165" w14:textId="59262526" w:rsidR="00B3748A" w:rsidRPr="003A79C0" w:rsidRDefault="00791F25" w:rsidP="001C5C69">
      <w:pPr>
        <w:spacing w:before="120"/>
        <w:ind w:left="2124" w:hanging="2124"/>
        <w:jc w:val="both"/>
        <w:rPr>
          <w:rFonts w:ascii="Arial" w:hAnsi="Arial" w:cs="Arial"/>
          <w:b/>
        </w:rPr>
      </w:pPr>
      <w:r>
        <w:rPr>
          <w:rFonts w:ascii="Arial" w:hAnsi="Arial" w:cs="Arial"/>
          <w:b/>
        </w:rPr>
        <w:t>Einsatzabschnitt</w:t>
      </w:r>
      <w:r w:rsidRPr="003A79C0">
        <w:rPr>
          <w:rFonts w:ascii="Arial" w:hAnsi="Arial" w:cs="Arial"/>
          <w:b/>
        </w:rPr>
        <w:t xml:space="preserve"> </w:t>
      </w:r>
      <w:r w:rsidR="004B5822" w:rsidRPr="003A79C0">
        <w:rPr>
          <w:rFonts w:ascii="Arial" w:hAnsi="Arial" w:cs="Arial"/>
          <w:b/>
        </w:rPr>
        <w:t>4</w:t>
      </w:r>
      <w:r w:rsidR="00B3748A" w:rsidRPr="003A79C0">
        <w:rPr>
          <w:rFonts w:ascii="Arial" w:hAnsi="Arial" w:cs="Arial"/>
          <w:b/>
        </w:rPr>
        <w:tab/>
      </w:r>
      <w:r w:rsidR="00570387">
        <w:rPr>
          <w:rFonts w:ascii="Arial" w:hAnsi="Arial" w:cs="Arial"/>
          <w:b/>
        </w:rPr>
        <w:tab/>
      </w:r>
      <w:r w:rsidR="00A01072">
        <w:rPr>
          <w:rFonts w:ascii="Arial" w:hAnsi="Arial" w:cs="Arial"/>
          <w:b/>
        </w:rPr>
        <w:t>Luftaufklärung (DRK Sebnitz)</w:t>
      </w:r>
    </w:p>
    <w:p w14:paraId="593194B2" w14:textId="53A5BFAF" w:rsidR="0063436B" w:rsidRDefault="00791F25" w:rsidP="001C5C69">
      <w:pPr>
        <w:spacing w:before="120"/>
        <w:ind w:left="2124" w:hanging="2124"/>
        <w:jc w:val="both"/>
        <w:rPr>
          <w:rFonts w:ascii="Arial" w:hAnsi="Arial" w:cs="Arial"/>
          <w:b/>
        </w:rPr>
      </w:pPr>
      <w:r>
        <w:rPr>
          <w:rFonts w:ascii="Arial" w:hAnsi="Arial" w:cs="Arial"/>
          <w:b/>
        </w:rPr>
        <w:t>Einsatzabschnitt</w:t>
      </w:r>
      <w:r w:rsidRPr="003A79C0">
        <w:rPr>
          <w:rFonts w:ascii="Arial" w:hAnsi="Arial" w:cs="Arial"/>
          <w:b/>
        </w:rPr>
        <w:t xml:space="preserve"> </w:t>
      </w:r>
      <w:r w:rsidR="004B5822" w:rsidRPr="003A79C0">
        <w:rPr>
          <w:rFonts w:ascii="Arial" w:hAnsi="Arial" w:cs="Arial"/>
          <w:b/>
        </w:rPr>
        <w:t>5</w:t>
      </w:r>
      <w:r w:rsidR="0063436B" w:rsidRPr="003A79C0">
        <w:rPr>
          <w:rFonts w:ascii="Arial" w:hAnsi="Arial" w:cs="Arial"/>
          <w:b/>
        </w:rPr>
        <w:tab/>
      </w:r>
      <w:r w:rsidR="00570387">
        <w:rPr>
          <w:rFonts w:ascii="Arial" w:hAnsi="Arial" w:cs="Arial"/>
          <w:b/>
        </w:rPr>
        <w:tab/>
      </w:r>
      <w:r w:rsidR="00221091" w:rsidRPr="003A79C0">
        <w:rPr>
          <w:rFonts w:ascii="Arial" w:hAnsi="Arial" w:cs="Arial"/>
          <w:b/>
        </w:rPr>
        <w:t>Rettungsdienst (nicht besetzt)</w:t>
      </w:r>
    </w:p>
    <w:p w14:paraId="74523CEA" w14:textId="0F66073A" w:rsidR="00A01072" w:rsidRPr="003A79C0" w:rsidRDefault="00A01072" w:rsidP="001C5C69">
      <w:pPr>
        <w:spacing w:before="120"/>
        <w:ind w:left="2124" w:hanging="2124"/>
        <w:jc w:val="both"/>
        <w:rPr>
          <w:rFonts w:ascii="Arial" w:hAnsi="Arial" w:cs="Arial"/>
          <w:b/>
        </w:rPr>
      </w:pPr>
      <w:r>
        <w:rPr>
          <w:rFonts w:ascii="Arial" w:hAnsi="Arial" w:cs="Arial"/>
          <w:b/>
        </w:rPr>
        <w:t>Einsatzabschnitt 6</w:t>
      </w:r>
      <w:r>
        <w:rPr>
          <w:rFonts w:ascii="Arial" w:hAnsi="Arial" w:cs="Arial"/>
          <w:b/>
        </w:rPr>
        <w:tab/>
      </w:r>
      <w:r>
        <w:rPr>
          <w:rFonts w:ascii="Arial" w:hAnsi="Arial" w:cs="Arial"/>
          <w:b/>
        </w:rPr>
        <w:tab/>
        <w:t>Grundschutz (</w:t>
      </w:r>
      <w:proofErr w:type="spellStart"/>
      <w:r>
        <w:rPr>
          <w:rFonts w:ascii="Arial" w:hAnsi="Arial" w:cs="Arial"/>
          <w:b/>
        </w:rPr>
        <w:t>dhGF</w:t>
      </w:r>
      <w:proofErr w:type="spellEnd"/>
      <w:r>
        <w:rPr>
          <w:rFonts w:ascii="Arial" w:hAnsi="Arial" w:cs="Arial"/>
          <w:b/>
        </w:rPr>
        <w:t xml:space="preserve"> </w:t>
      </w:r>
      <w:r w:rsidR="007C7443">
        <w:rPr>
          <w:rFonts w:ascii="Arial" w:hAnsi="Arial" w:cs="Arial"/>
          <w:b/>
        </w:rPr>
        <w:t xml:space="preserve">FL SOE </w:t>
      </w:r>
      <w:proofErr w:type="spellStart"/>
      <w:r w:rsidR="007C7443">
        <w:rPr>
          <w:rFonts w:ascii="Arial" w:hAnsi="Arial" w:cs="Arial"/>
          <w:b/>
        </w:rPr>
        <w:t>Koeni</w:t>
      </w:r>
      <w:proofErr w:type="spellEnd"/>
      <w:r w:rsidR="007C7443">
        <w:rPr>
          <w:rFonts w:ascii="Arial" w:hAnsi="Arial" w:cs="Arial"/>
          <w:b/>
        </w:rPr>
        <w:t>/49/1</w:t>
      </w:r>
      <w:r>
        <w:rPr>
          <w:rFonts w:ascii="Arial" w:hAnsi="Arial" w:cs="Arial"/>
          <w:b/>
        </w:rPr>
        <w:t>)</w:t>
      </w:r>
    </w:p>
    <w:p w14:paraId="2FC77BFB" w14:textId="2412866C" w:rsidR="00791F25" w:rsidRDefault="00791F25">
      <w:pPr>
        <w:rPr>
          <w:rFonts w:ascii="Arial" w:hAnsi="Arial" w:cs="Arial"/>
        </w:rPr>
      </w:pPr>
      <w:r>
        <w:rPr>
          <w:rFonts w:ascii="Arial" w:hAnsi="Arial" w:cs="Arial"/>
        </w:rPr>
        <w:br w:type="page"/>
      </w:r>
    </w:p>
    <w:p w14:paraId="63B6925D" w14:textId="67B5CCCB" w:rsidR="00B3748A" w:rsidRPr="003A79C0" w:rsidRDefault="005217AC" w:rsidP="001C5C69">
      <w:pPr>
        <w:pStyle w:val="Nadpis2"/>
        <w:numPr>
          <w:ilvl w:val="0"/>
          <w:numId w:val="0"/>
        </w:numPr>
        <w:jc w:val="both"/>
        <w:rPr>
          <w:i w:val="0"/>
        </w:rPr>
      </w:pPr>
      <w:bookmarkStart w:id="10" w:name="_Toc219991812"/>
      <w:r w:rsidRPr="003A79C0">
        <w:rPr>
          <w:i w:val="0"/>
        </w:rPr>
        <w:lastRenderedPageBreak/>
        <w:t>3.3</w:t>
      </w:r>
      <w:r w:rsidRPr="003A79C0">
        <w:rPr>
          <w:i w:val="0"/>
        </w:rPr>
        <w:tab/>
      </w:r>
      <w:r w:rsidR="00B3748A" w:rsidRPr="003A79C0">
        <w:rPr>
          <w:i w:val="0"/>
        </w:rPr>
        <w:t xml:space="preserve">Kräfte- und Mittelübersicht </w:t>
      </w:r>
      <w:r w:rsidR="00E9261B" w:rsidRPr="003A79C0">
        <w:rPr>
          <w:i w:val="0"/>
        </w:rPr>
        <w:t>nach AAO</w:t>
      </w:r>
      <w:bookmarkEnd w:id="10"/>
    </w:p>
    <w:p w14:paraId="3E171842" w14:textId="4DD08B77" w:rsidR="006834A4" w:rsidRPr="003A79C0" w:rsidRDefault="006834A4" w:rsidP="001C5C69">
      <w:pPr>
        <w:jc w:val="both"/>
        <w:rPr>
          <w:rFonts w:ascii="Arial" w:hAnsi="Arial" w:cs="Arial"/>
          <w:sz w:val="28"/>
          <w:szCs w:val="28"/>
        </w:rPr>
      </w:pPr>
    </w:p>
    <w:p w14:paraId="2E2B42A5" w14:textId="5E533F4C" w:rsidR="00130205" w:rsidRPr="003A79C0" w:rsidRDefault="00945D7E" w:rsidP="003A79C0">
      <w:pPr>
        <w:jc w:val="both"/>
        <w:rPr>
          <w:rFonts w:ascii="Arial" w:hAnsi="Arial" w:cs="Arial"/>
          <w:sz w:val="28"/>
          <w:szCs w:val="28"/>
        </w:rPr>
      </w:pPr>
      <w:r>
        <w:rPr>
          <w:rFonts w:ascii="Arial" w:hAnsi="Arial" w:cs="Arial"/>
          <w:noProof/>
          <w:sz w:val="28"/>
          <w:szCs w:val="28"/>
        </w:rPr>
        <w:drawing>
          <wp:anchor distT="0" distB="0" distL="114300" distR="114300" simplePos="0" relativeHeight="251664384" behindDoc="0" locked="0" layoutInCell="1" allowOverlap="1" wp14:anchorId="7F74FE7E" wp14:editId="3AB03F2B">
            <wp:simplePos x="0" y="0"/>
            <wp:positionH relativeFrom="margin">
              <wp:align>left</wp:align>
            </wp:positionH>
            <wp:positionV relativeFrom="paragraph">
              <wp:posOffset>5708898</wp:posOffset>
            </wp:positionV>
            <wp:extent cx="6332656" cy="247015"/>
            <wp:effectExtent l="0" t="0" r="0" b="635"/>
            <wp:wrapNone/>
            <wp:docPr id="29590448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656" cy="247015"/>
                    </a:xfrm>
                    <a:prstGeom prst="rect">
                      <a:avLst/>
                    </a:prstGeom>
                    <a:noFill/>
                  </pic:spPr>
                </pic:pic>
              </a:graphicData>
            </a:graphic>
            <wp14:sizeRelH relativeFrom="margin">
              <wp14:pctWidth>0</wp14:pctWidth>
            </wp14:sizeRelH>
          </wp:anchor>
        </w:drawing>
      </w:r>
      <w:r>
        <w:rPr>
          <w:rFonts w:ascii="Arial" w:hAnsi="Arial" w:cs="Arial"/>
          <w:noProof/>
          <w:sz w:val="28"/>
          <w:szCs w:val="28"/>
        </w:rPr>
        <w:drawing>
          <wp:anchor distT="0" distB="0" distL="114300" distR="114300" simplePos="0" relativeHeight="251662336" behindDoc="0" locked="0" layoutInCell="1" allowOverlap="1" wp14:anchorId="6F3590C0" wp14:editId="75988C75">
            <wp:simplePos x="0" y="0"/>
            <wp:positionH relativeFrom="margin">
              <wp:align>left</wp:align>
            </wp:positionH>
            <wp:positionV relativeFrom="paragraph">
              <wp:posOffset>5271577</wp:posOffset>
            </wp:positionV>
            <wp:extent cx="6334812" cy="236220"/>
            <wp:effectExtent l="0" t="0" r="8890" b="0"/>
            <wp:wrapNone/>
            <wp:docPr id="7104641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812" cy="2362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1312" behindDoc="0" locked="0" layoutInCell="1" allowOverlap="1" wp14:anchorId="72E0E496" wp14:editId="3C2CDE30">
            <wp:simplePos x="0" y="0"/>
            <wp:positionH relativeFrom="margin">
              <wp:align>left</wp:align>
            </wp:positionH>
            <wp:positionV relativeFrom="paragraph">
              <wp:posOffset>3705170</wp:posOffset>
            </wp:positionV>
            <wp:extent cx="6337576" cy="1442636"/>
            <wp:effectExtent l="0" t="0" r="6350" b="5715"/>
            <wp:wrapNone/>
            <wp:docPr id="3066908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576" cy="1442636"/>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3360" behindDoc="0" locked="0" layoutInCell="1" allowOverlap="1" wp14:anchorId="2E258F6C" wp14:editId="1A765BDE">
            <wp:simplePos x="0" y="0"/>
            <wp:positionH relativeFrom="margin">
              <wp:align>left</wp:align>
            </wp:positionH>
            <wp:positionV relativeFrom="paragraph">
              <wp:posOffset>365622</wp:posOffset>
            </wp:positionV>
            <wp:extent cx="6347653" cy="1598244"/>
            <wp:effectExtent l="0" t="0" r="0" b="2540"/>
            <wp:wrapNone/>
            <wp:docPr id="13531698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653" cy="159824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0288" behindDoc="0" locked="0" layoutInCell="1" allowOverlap="1" wp14:anchorId="49A52881" wp14:editId="71508670">
            <wp:simplePos x="0" y="0"/>
            <wp:positionH relativeFrom="margin">
              <wp:align>left</wp:align>
            </wp:positionH>
            <wp:positionV relativeFrom="paragraph">
              <wp:posOffset>2083104</wp:posOffset>
            </wp:positionV>
            <wp:extent cx="6326792" cy="1481455"/>
            <wp:effectExtent l="0" t="0" r="0" b="4445"/>
            <wp:wrapNone/>
            <wp:docPr id="1727888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792" cy="1481455"/>
                    </a:xfrm>
                    <a:prstGeom prst="rect">
                      <a:avLst/>
                    </a:prstGeom>
                    <a:noFill/>
                  </pic:spPr>
                </pic:pic>
              </a:graphicData>
            </a:graphic>
            <wp14:sizeRelH relativeFrom="margin">
              <wp14:pctWidth>0</wp14:pctWidth>
            </wp14:sizeRelH>
            <wp14:sizeRelV relativeFrom="margin">
              <wp14:pctHeight>0</wp14:pctHeight>
            </wp14:sizeRelV>
          </wp:anchor>
        </w:drawing>
      </w:r>
      <w:r w:rsidR="00130205" w:rsidRPr="003A79C0">
        <w:rPr>
          <w:rFonts w:ascii="Arial" w:hAnsi="Arial" w:cs="Arial"/>
          <w:sz w:val="28"/>
          <w:szCs w:val="28"/>
        </w:rPr>
        <w:br w:type="page"/>
      </w:r>
    </w:p>
    <w:p w14:paraId="4563EB52" w14:textId="77777777" w:rsidR="00B3748A" w:rsidRPr="003A79C0" w:rsidRDefault="005217AC" w:rsidP="001C5C69">
      <w:pPr>
        <w:pStyle w:val="Nadpis1"/>
        <w:numPr>
          <w:ilvl w:val="0"/>
          <w:numId w:val="0"/>
        </w:numPr>
        <w:jc w:val="both"/>
        <w:rPr>
          <w:sz w:val="28"/>
          <w:szCs w:val="28"/>
        </w:rPr>
      </w:pPr>
      <w:bookmarkStart w:id="11" w:name="_Toc219991813"/>
      <w:r w:rsidRPr="004515F7">
        <w:rPr>
          <w:sz w:val="28"/>
          <w:szCs w:val="28"/>
        </w:rPr>
        <w:lastRenderedPageBreak/>
        <w:t>4.</w:t>
      </w:r>
      <w:r w:rsidRPr="003A79C0">
        <w:rPr>
          <w:sz w:val="24"/>
          <w:szCs w:val="24"/>
        </w:rPr>
        <w:tab/>
      </w:r>
      <w:r w:rsidR="00B3748A" w:rsidRPr="003A79C0">
        <w:rPr>
          <w:sz w:val="28"/>
          <w:szCs w:val="28"/>
        </w:rPr>
        <w:t>Übungsorganisation / Verantwortlichkeiten</w:t>
      </w:r>
      <w:bookmarkEnd w:id="11"/>
    </w:p>
    <w:p w14:paraId="0E768EBE" w14:textId="4D4FDE55" w:rsidR="00B3748A" w:rsidRPr="003A79C0" w:rsidRDefault="005217AC" w:rsidP="001C5C69">
      <w:pPr>
        <w:pStyle w:val="Nadpis2"/>
        <w:numPr>
          <w:ilvl w:val="0"/>
          <w:numId w:val="0"/>
        </w:numPr>
        <w:jc w:val="both"/>
        <w:rPr>
          <w:i w:val="0"/>
        </w:rPr>
      </w:pPr>
      <w:bookmarkStart w:id="12" w:name="_Toc219991814"/>
      <w:r w:rsidRPr="003A79C0">
        <w:rPr>
          <w:i w:val="0"/>
        </w:rPr>
        <w:t>4.</w:t>
      </w:r>
      <w:r w:rsidR="00F17D0C" w:rsidRPr="003A79C0">
        <w:rPr>
          <w:i w:val="0"/>
        </w:rPr>
        <w:t>1</w:t>
      </w:r>
      <w:r w:rsidRPr="003A79C0">
        <w:rPr>
          <w:i w:val="0"/>
        </w:rPr>
        <w:tab/>
      </w:r>
      <w:r w:rsidR="00B3748A" w:rsidRPr="003A79C0">
        <w:rPr>
          <w:i w:val="0"/>
        </w:rPr>
        <w:t>Einweisung Leitungs- und Schiedsrichterdienst</w:t>
      </w:r>
      <w:bookmarkEnd w:id="12"/>
    </w:p>
    <w:p w14:paraId="5DDCDDAF" w14:textId="34763ED6" w:rsidR="00791F25" w:rsidRDefault="00791F25" w:rsidP="001C5C69">
      <w:pPr>
        <w:spacing w:before="120"/>
        <w:jc w:val="both"/>
        <w:rPr>
          <w:rFonts w:ascii="Arial" w:hAnsi="Arial" w:cs="Arial"/>
        </w:rPr>
      </w:pPr>
      <w:r>
        <w:rPr>
          <w:rFonts w:ascii="Arial" w:hAnsi="Arial" w:cs="Arial"/>
        </w:rPr>
        <w:t>Übungsleiter ist Michael Lehmann.</w:t>
      </w:r>
    </w:p>
    <w:p w14:paraId="754EBF93" w14:textId="7541C8C0" w:rsidR="00B3748A" w:rsidRPr="003A79C0" w:rsidRDefault="00B3748A" w:rsidP="001C5C69">
      <w:pPr>
        <w:spacing w:before="120"/>
        <w:jc w:val="both"/>
        <w:rPr>
          <w:rFonts w:ascii="Arial" w:hAnsi="Arial" w:cs="Arial"/>
        </w:rPr>
      </w:pPr>
      <w:r w:rsidRPr="003A79C0">
        <w:rPr>
          <w:rFonts w:ascii="Arial" w:hAnsi="Arial" w:cs="Arial"/>
        </w:rPr>
        <w:t xml:space="preserve">Eine generelle Einweisung aller handelnden Kräfte erfolgt </w:t>
      </w:r>
      <w:r w:rsidR="00F17D0C" w:rsidRPr="003A79C0">
        <w:rPr>
          <w:rFonts w:ascii="Arial" w:hAnsi="Arial" w:cs="Arial"/>
        </w:rPr>
        <w:t xml:space="preserve">vor der </w:t>
      </w:r>
      <w:r w:rsidR="007C0ACD">
        <w:rPr>
          <w:rFonts w:ascii="Arial" w:hAnsi="Arial" w:cs="Arial"/>
        </w:rPr>
        <w:t>Übung</w:t>
      </w:r>
      <w:r w:rsidR="00F17D0C" w:rsidRPr="003A79C0">
        <w:rPr>
          <w:rFonts w:ascii="Arial" w:hAnsi="Arial" w:cs="Arial"/>
        </w:rPr>
        <w:t xml:space="preserve"> im Rahmen der </w:t>
      </w:r>
      <w:r w:rsidR="007C0ACD">
        <w:rPr>
          <w:rFonts w:ascii="Arial" w:hAnsi="Arial" w:cs="Arial"/>
        </w:rPr>
        <w:t>Begrüßung</w:t>
      </w:r>
      <w:r w:rsidR="00F17D0C" w:rsidRPr="003A79C0">
        <w:rPr>
          <w:rFonts w:ascii="Arial" w:hAnsi="Arial" w:cs="Arial"/>
        </w:rPr>
        <w:t>.</w:t>
      </w:r>
      <w:r w:rsidRPr="003A79C0">
        <w:rPr>
          <w:rFonts w:ascii="Arial" w:hAnsi="Arial" w:cs="Arial"/>
        </w:rPr>
        <w:t xml:space="preserve"> </w:t>
      </w:r>
    </w:p>
    <w:p w14:paraId="47FB27D8" w14:textId="77777777" w:rsidR="00F17D0C" w:rsidRPr="003A79C0" w:rsidRDefault="00F17D0C" w:rsidP="001C5C69">
      <w:pPr>
        <w:jc w:val="both"/>
        <w:rPr>
          <w:rFonts w:ascii="Arial" w:hAnsi="Arial" w:cs="Arial"/>
        </w:rPr>
      </w:pPr>
    </w:p>
    <w:p w14:paraId="11A833B3" w14:textId="77BF71D8" w:rsidR="00B3748A" w:rsidRDefault="00B3748A" w:rsidP="001C5C69">
      <w:pPr>
        <w:jc w:val="both"/>
        <w:rPr>
          <w:rFonts w:ascii="Arial" w:hAnsi="Arial" w:cs="Arial"/>
        </w:rPr>
      </w:pPr>
      <w:r w:rsidRPr="003A79C0">
        <w:rPr>
          <w:rFonts w:ascii="Arial" w:hAnsi="Arial" w:cs="Arial"/>
        </w:rPr>
        <w:t xml:space="preserve">Der Leitungs- und Schiedsrichterdienst </w:t>
      </w:r>
      <w:r w:rsidR="00F17D0C" w:rsidRPr="003A79C0">
        <w:rPr>
          <w:rFonts w:ascii="Arial" w:hAnsi="Arial" w:cs="Arial"/>
        </w:rPr>
        <w:t>kann</w:t>
      </w:r>
      <w:r w:rsidRPr="003A79C0">
        <w:rPr>
          <w:rFonts w:ascii="Arial" w:hAnsi="Arial" w:cs="Arial"/>
        </w:rPr>
        <w:t xml:space="preserve"> unmittelbaren Einfluss auf den Übungsablauf</w:t>
      </w:r>
      <w:r w:rsidR="00F17D0C" w:rsidRPr="003A79C0">
        <w:rPr>
          <w:rFonts w:ascii="Arial" w:hAnsi="Arial" w:cs="Arial"/>
        </w:rPr>
        <w:t xml:space="preserve"> hinsichtlich des Übungsergebnisses nehmen, er muss </w:t>
      </w:r>
      <w:r w:rsidR="00791F25" w:rsidRPr="003A79C0">
        <w:rPr>
          <w:rFonts w:ascii="Arial" w:hAnsi="Arial" w:cs="Arial"/>
        </w:rPr>
        <w:t>einschreiten,</w:t>
      </w:r>
      <w:r w:rsidR="00F17D0C" w:rsidRPr="003A79C0">
        <w:rPr>
          <w:rFonts w:ascii="Arial" w:hAnsi="Arial" w:cs="Arial"/>
        </w:rPr>
        <w:t xml:space="preserve"> wenn die Arbeitssicherheit gefährdet ist.</w:t>
      </w:r>
    </w:p>
    <w:p w14:paraId="31663C9F" w14:textId="77777777" w:rsidR="006E5850" w:rsidRDefault="006E5850" w:rsidP="001C5C69">
      <w:pPr>
        <w:jc w:val="both"/>
        <w:rPr>
          <w:rFonts w:ascii="Arial" w:hAnsi="Arial" w:cs="Arial"/>
        </w:rPr>
      </w:pPr>
    </w:p>
    <w:p w14:paraId="0D23B023" w14:textId="4E294B81" w:rsidR="006E5850" w:rsidRPr="003A79C0" w:rsidRDefault="006E5850" w:rsidP="006E5850">
      <w:pPr>
        <w:pStyle w:val="Nadpis2"/>
        <w:numPr>
          <w:ilvl w:val="0"/>
          <w:numId w:val="0"/>
        </w:numPr>
        <w:jc w:val="both"/>
        <w:rPr>
          <w:i w:val="0"/>
        </w:rPr>
      </w:pPr>
      <w:bookmarkStart w:id="13" w:name="_Toc219991815"/>
      <w:r w:rsidRPr="003A79C0">
        <w:rPr>
          <w:i w:val="0"/>
        </w:rPr>
        <w:t>4.2</w:t>
      </w:r>
      <w:r w:rsidRPr="003A79C0">
        <w:rPr>
          <w:i w:val="0"/>
        </w:rPr>
        <w:tab/>
      </w:r>
      <w:r>
        <w:rPr>
          <w:i w:val="0"/>
        </w:rPr>
        <w:t>Kostentragung</w:t>
      </w:r>
      <w:bookmarkEnd w:id="13"/>
    </w:p>
    <w:p w14:paraId="714B53E4" w14:textId="46C589A3" w:rsidR="006E5850" w:rsidRPr="003A79C0" w:rsidRDefault="006E5850" w:rsidP="001C5C69">
      <w:pPr>
        <w:jc w:val="both"/>
        <w:rPr>
          <w:rFonts w:ascii="Arial" w:hAnsi="Arial" w:cs="Arial"/>
        </w:rPr>
      </w:pPr>
      <w:r>
        <w:rPr>
          <w:rFonts w:ascii="Arial" w:hAnsi="Arial" w:cs="Arial"/>
        </w:rPr>
        <w:t>Die Übungsteilnehmer erklären einen gegenseitigen Kostenverzicht.</w:t>
      </w:r>
    </w:p>
    <w:p w14:paraId="7CD4246E" w14:textId="12FBF4AD" w:rsidR="00B3748A" w:rsidRPr="003A79C0" w:rsidRDefault="005217AC" w:rsidP="001C5C69">
      <w:pPr>
        <w:pStyle w:val="Nadpis2"/>
        <w:numPr>
          <w:ilvl w:val="0"/>
          <w:numId w:val="0"/>
        </w:numPr>
        <w:jc w:val="both"/>
        <w:rPr>
          <w:i w:val="0"/>
        </w:rPr>
      </w:pPr>
      <w:bookmarkStart w:id="14" w:name="_Toc219991816"/>
      <w:r w:rsidRPr="003A79C0">
        <w:rPr>
          <w:i w:val="0"/>
        </w:rPr>
        <w:t>4.</w:t>
      </w:r>
      <w:r w:rsidR="006E5850">
        <w:rPr>
          <w:i w:val="0"/>
        </w:rPr>
        <w:t>3</w:t>
      </w:r>
      <w:r w:rsidRPr="003A79C0">
        <w:rPr>
          <w:i w:val="0"/>
        </w:rPr>
        <w:tab/>
      </w:r>
      <w:r w:rsidR="00B3748A" w:rsidRPr="003A79C0">
        <w:rPr>
          <w:i w:val="0"/>
        </w:rPr>
        <w:t>Presse- und Medien</w:t>
      </w:r>
      <w:r w:rsidR="00F17D0C" w:rsidRPr="003A79C0">
        <w:rPr>
          <w:i w:val="0"/>
        </w:rPr>
        <w:t>arbeit</w:t>
      </w:r>
      <w:bookmarkEnd w:id="14"/>
    </w:p>
    <w:p w14:paraId="718677F5" w14:textId="19723F42" w:rsidR="00B3748A" w:rsidRPr="003A79C0" w:rsidRDefault="00F17D0C" w:rsidP="001C5C69">
      <w:pPr>
        <w:spacing w:before="120"/>
        <w:jc w:val="both"/>
        <w:rPr>
          <w:rFonts w:ascii="Arial" w:hAnsi="Arial" w:cs="Arial"/>
          <w:color w:val="FF0000"/>
        </w:rPr>
      </w:pPr>
      <w:r w:rsidRPr="003A79C0">
        <w:rPr>
          <w:rFonts w:ascii="Arial" w:hAnsi="Arial" w:cs="Arial"/>
        </w:rPr>
        <w:t>Die lokalen Reporter werden über die Übung informiert</w:t>
      </w:r>
      <w:r w:rsidRPr="00EB4B34">
        <w:rPr>
          <w:rFonts w:ascii="Arial" w:hAnsi="Arial" w:cs="Arial"/>
          <w:color w:val="000000" w:themeColor="text1"/>
        </w:rPr>
        <w:t xml:space="preserve">, </w:t>
      </w:r>
      <w:r w:rsidR="006E5850">
        <w:rPr>
          <w:rFonts w:ascii="Arial" w:hAnsi="Arial" w:cs="Arial"/>
          <w:color w:val="000000" w:themeColor="text1"/>
        </w:rPr>
        <w:t xml:space="preserve">ggf. ist </w:t>
      </w:r>
      <w:r w:rsidRPr="00EB4B34">
        <w:rPr>
          <w:rFonts w:ascii="Arial" w:hAnsi="Arial" w:cs="Arial"/>
          <w:color w:val="000000" w:themeColor="text1"/>
        </w:rPr>
        <w:t xml:space="preserve">eine aktive Berichterstattung vor Ort </w:t>
      </w:r>
      <w:r w:rsidR="006E5850">
        <w:rPr>
          <w:rFonts w:ascii="Arial" w:hAnsi="Arial" w:cs="Arial"/>
          <w:color w:val="000000" w:themeColor="text1"/>
        </w:rPr>
        <w:t>durch Übungsleitung/ KBM, ggf. politische Vertreter möglich</w:t>
      </w:r>
      <w:r w:rsidR="00791F25" w:rsidRPr="00EB4B34">
        <w:rPr>
          <w:rFonts w:ascii="Arial" w:hAnsi="Arial" w:cs="Arial"/>
          <w:color w:val="000000" w:themeColor="text1"/>
        </w:rPr>
        <w:t>.</w:t>
      </w:r>
      <w:r w:rsidR="006E5850">
        <w:rPr>
          <w:rFonts w:ascii="Arial" w:hAnsi="Arial" w:cs="Arial"/>
          <w:color w:val="000000" w:themeColor="text1"/>
        </w:rPr>
        <w:t xml:space="preserve"> </w:t>
      </w:r>
    </w:p>
    <w:p w14:paraId="4EB4F6B4" w14:textId="2C6D4397" w:rsidR="00B3748A" w:rsidRPr="003A79C0" w:rsidRDefault="005217AC" w:rsidP="001C5C69">
      <w:pPr>
        <w:pStyle w:val="Nadpis2"/>
        <w:numPr>
          <w:ilvl w:val="0"/>
          <w:numId w:val="0"/>
        </w:numPr>
        <w:jc w:val="both"/>
        <w:rPr>
          <w:i w:val="0"/>
        </w:rPr>
      </w:pPr>
      <w:bookmarkStart w:id="15" w:name="_Toc219991817"/>
      <w:r w:rsidRPr="003A79C0">
        <w:rPr>
          <w:i w:val="0"/>
        </w:rPr>
        <w:t>4.</w:t>
      </w:r>
      <w:r w:rsidR="006E5850">
        <w:rPr>
          <w:i w:val="0"/>
        </w:rPr>
        <w:t>4</w:t>
      </w:r>
      <w:r w:rsidRPr="003A79C0">
        <w:rPr>
          <w:i w:val="0"/>
        </w:rPr>
        <w:tab/>
      </w:r>
      <w:r w:rsidR="00B3748A" w:rsidRPr="003A79C0">
        <w:rPr>
          <w:i w:val="0"/>
        </w:rPr>
        <w:t>VIP</w:t>
      </w:r>
      <w:bookmarkEnd w:id="15"/>
    </w:p>
    <w:p w14:paraId="498CD442" w14:textId="77777777" w:rsidR="004F0146" w:rsidRDefault="004F0146" w:rsidP="00791F25">
      <w:pPr>
        <w:jc w:val="both"/>
        <w:rPr>
          <w:rFonts w:ascii="Arial" w:hAnsi="Arial" w:cs="Arial"/>
          <w:color w:val="000000" w:themeColor="text1"/>
        </w:rPr>
      </w:pPr>
      <w:r>
        <w:rPr>
          <w:rFonts w:ascii="Arial" w:hAnsi="Arial" w:cs="Arial"/>
          <w:color w:val="000000" w:themeColor="text1"/>
        </w:rPr>
        <w:t xml:space="preserve">Offen: </w:t>
      </w:r>
    </w:p>
    <w:p w14:paraId="12F23047" w14:textId="031FD8C7" w:rsidR="004F0146" w:rsidRPr="00945D7E" w:rsidRDefault="00945D7E" w:rsidP="00945D7E">
      <w:pPr>
        <w:pStyle w:val="Odstavecseseznamem"/>
        <w:numPr>
          <w:ilvl w:val="0"/>
          <w:numId w:val="12"/>
        </w:numPr>
        <w:jc w:val="both"/>
        <w:rPr>
          <w:rFonts w:ascii="Arial" w:hAnsi="Arial" w:cs="Arial"/>
          <w:color w:val="000000" w:themeColor="text1"/>
        </w:rPr>
      </w:pPr>
      <w:r>
        <w:rPr>
          <w:rFonts w:ascii="Arial" w:hAnsi="Arial" w:cs="Arial"/>
          <w:color w:val="000000" w:themeColor="text1"/>
        </w:rPr>
        <w:t xml:space="preserve">? </w:t>
      </w:r>
      <w:r w:rsidR="004F0146" w:rsidRPr="00945D7E">
        <w:rPr>
          <w:rFonts w:ascii="Arial" w:hAnsi="Arial" w:cs="Arial"/>
          <w:color w:val="000000" w:themeColor="text1"/>
        </w:rPr>
        <w:t>LR/ GBL</w:t>
      </w:r>
      <w:r w:rsidR="00B76F56">
        <w:rPr>
          <w:rFonts w:ascii="Arial" w:hAnsi="Arial" w:cs="Arial"/>
          <w:color w:val="000000" w:themeColor="text1"/>
        </w:rPr>
        <w:t xml:space="preserve"> (V: BR)</w:t>
      </w:r>
    </w:p>
    <w:p w14:paraId="68AEB6BB" w14:textId="5F47336D" w:rsidR="00F17D0C" w:rsidRPr="00945D7E" w:rsidRDefault="004F0146" w:rsidP="00945D7E">
      <w:pPr>
        <w:pStyle w:val="Odstavecseseznamem"/>
        <w:numPr>
          <w:ilvl w:val="0"/>
          <w:numId w:val="12"/>
        </w:numPr>
        <w:jc w:val="both"/>
        <w:rPr>
          <w:rFonts w:ascii="Arial" w:hAnsi="Arial" w:cs="Arial"/>
          <w:color w:val="000000" w:themeColor="text1"/>
        </w:rPr>
      </w:pPr>
      <w:r w:rsidRPr="00945D7E">
        <w:rPr>
          <w:rFonts w:ascii="Arial" w:hAnsi="Arial" w:cs="Arial"/>
          <w:color w:val="000000" w:themeColor="text1"/>
        </w:rPr>
        <w:t>Tobias Kummer, BGM Königstein</w:t>
      </w:r>
    </w:p>
    <w:p w14:paraId="4C8C0621" w14:textId="209AEFA8" w:rsidR="004F0146" w:rsidRPr="00945D7E" w:rsidRDefault="004F0146" w:rsidP="00945D7E">
      <w:pPr>
        <w:pStyle w:val="Odstavecseseznamem"/>
        <w:numPr>
          <w:ilvl w:val="0"/>
          <w:numId w:val="12"/>
        </w:numPr>
        <w:jc w:val="both"/>
        <w:rPr>
          <w:rFonts w:ascii="Arial" w:hAnsi="Arial" w:cs="Arial"/>
          <w:color w:val="000000" w:themeColor="text1"/>
        </w:rPr>
      </w:pPr>
      <w:r w:rsidRPr="00945D7E">
        <w:rPr>
          <w:rFonts w:ascii="Arial" w:hAnsi="Arial" w:cs="Arial"/>
          <w:color w:val="000000" w:themeColor="text1"/>
        </w:rPr>
        <w:t>Kay Eisert, BGM Gohrisch</w:t>
      </w:r>
    </w:p>
    <w:p w14:paraId="6FA42432" w14:textId="4ED962D9" w:rsidR="004F0146" w:rsidRPr="00945D7E" w:rsidRDefault="004F0146" w:rsidP="00945D7E">
      <w:pPr>
        <w:pStyle w:val="Odstavecseseznamem"/>
        <w:numPr>
          <w:ilvl w:val="0"/>
          <w:numId w:val="12"/>
        </w:numPr>
        <w:jc w:val="both"/>
        <w:rPr>
          <w:rFonts w:ascii="Arial" w:hAnsi="Arial" w:cs="Arial"/>
          <w:color w:val="000000" w:themeColor="text1"/>
        </w:rPr>
      </w:pPr>
      <w:r w:rsidRPr="00945D7E">
        <w:rPr>
          <w:rFonts w:ascii="Arial" w:hAnsi="Arial" w:cs="Arial"/>
          <w:color w:val="000000" w:themeColor="text1"/>
        </w:rPr>
        <w:t xml:space="preserve">Uwe Borrmeister, </w:t>
      </w:r>
      <w:proofErr w:type="spellStart"/>
      <w:r w:rsidRPr="00945D7E">
        <w:rPr>
          <w:rFonts w:ascii="Arial" w:hAnsi="Arial" w:cs="Arial"/>
          <w:color w:val="000000" w:themeColor="text1"/>
        </w:rPr>
        <w:t>Ltr</w:t>
      </w:r>
      <w:proofErr w:type="spellEnd"/>
      <w:r w:rsidRPr="00945D7E">
        <w:rPr>
          <w:rFonts w:ascii="Arial" w:hAnsi="Arial" w:cs="Arial"/>
          <w:color w:val="000000" w:themeColor="text1"/>
        </w:rPr>
        <w:t xml:space="preserve">. Sachsenforst NLP </w:t>
      </w:r>
    </w:p>
    <w:p w14:paraId="21691F4A" w14:textId="5334225A" w:rsidR="00945D7E" w:rsidRPr="00945D7E" w:rsidRDefault="00945D7E" w:rsidP="00945D7E">
      <w:pPr>
        <w:pStyle w:val="Odstavecseseznamem"/>
        <w:numPr>
          <w:ilvl w:val="0"/>
          <w:numId w:val="12"/>
        </w:numPr>
        <w:jc w:val="both"/>
        <w:rPr>
          <w:rFonts w:ascii="Arial" w:hAnsi="Arial" w:cs="Arial"/>
          <w:color w:val="000000" w:themeColor="text1"/>
        </w:rPr>
      </w:pPr>
      <w:r w:rsidRPr="00945D7E">
        <w:rPr>
          <w:rFonts w:ascii="Arial" w:hAnsi="Arial" w:cs="Arial"/>
          <w:color w:val="000000" w:themeColor="text1"/>
        </w:rPr>
        <w:t>Revierförster Jens Lippmann</w:t>
      </w:r>
    </w:p>
    <w:p w14:paraId="5D19490D" w14:textId="556F20F2" w:rsidR="004F0146" w:rsidRPr="00945D7E" w:rsidRDefault="004F0146" w:rsidP="00945D7E">
      <w:pPr>
        <w:pStyle w:val="Odstavecseseznamem"/>
        <w:numPr>
          <w:ilvl w:val="0"/>
          <w:numId w:val="12"/>
        </w:numPr>
        <w:jc w:val="both"/>
        <w:rPr>
          <w:rFonts w:ascii="Arial" w:hAnsi="Arial" w:cs="Arial"/>
          <w:color w:val="000000" w:themeColor="text1"/>
        </w:rPr>
      </w:pPr>
      <w:proofErr w:type="spellStart"/>
      <w:r w:rsidRPr="00945D7E">
        <w:rPr>
          <w:rFonts w:ascii="Arial" w:hAnsi="Arial" w:cs="Arial"/>
          <w:color w:val="000000" w:themeColor="text1"/>
        </w:rPr>
        <w:t>ředitel</w:t>
      </w:r>
      <w:proofErr w:type="spellEnd"/>
      <w:r w:rsidRPr="00945D7E">
        <w:rPr>
          <w:rFonts w:ascii="Arial" w:hAnsi="Arial" w:cs="Arial"/>
          <w:color w:val="000000" w:themeColor="text1"/>
        </w:rPr>
        <w:t xml:space="preserve"> HZS </w:t>
      </w:r>
      <w:proofErr w:type="spellStart"/>
      <w:r w:rsidRPr="00945D7E">
        <w:rPr>
          <w:rFonts w:ascii="Arial" w:hAnsi="Arial" w:cs="Arial"/>
          <w:color w:val="000000" w:themeColor="text1"/>
        </w:rPr>
        <w:t>Ústeckého</w:t>
      </w:r>
      <w:proofErr w:type="spellEnd"/>
      <w:r w:rsidRPr="00945D7E">
        <w:rPr>
          <w:rFonts w:ascii="Arial" w:hAnsi="Arial" w:cs="Arial"/>
          <w:color w:val="000000" w:themeColor="text1"/>
        </w:rPr>
        <w:t xml:space="preserve"> </w:t>
      </w:r>
      <w:proofErr w:type="spellStart"/>
      <w:r w:rsidRPr="00945D7E">
        <w:rPr>
          <w:rFonts w:ascii="Arial" w:hAnsi="Arial" w:cs="Arial"/>
          <w:color w:val="000000" w:themeColor="text1"/>
        </w:rPr>
        <w:t>kraje</w:t>
      </w:r>
      <w:proofErr w:type="spellEnd"/>
      <w:r w:rsidRPr="00945D7E">
        <w:rPr>
          <w:rFonts w:ascii="Arial" w:hAnsi="Arial" w:cs="Arial"/>
          <w:color w:val="000000" w:themeColor="text1"/>
        </w:rPr>
        <w:t xml:space="preserve"> </w:t>
      </w:r>
      <w:r w:rsidR="00B76F56">
        <w:rPr>
          <w:rFonts w:ascii="Arial" w:hAnsi="Arial" w:cs="Arial"/>
          <w:color w:val="000000" w:themeColor="text1"/>
        </w:rPr>
        <w:t>(V: BR)</w:t>
      </w:r>
    </w:p>
    <w:p w14:paraId="14F24BCF" w14:textId="719E14A9" w:rsidR="004F0146" w:rsidRPr="00EB4B34" w:rsidRDefault="004F0146" w:rsidP="00791F25">
      <w:pPr>
        <w:jc w:val="both"/>
        <w:rPr>
          <w:rFonts w:ascii="Arial" w:hAnsi="Arial" w:cs="Arial"/>
          <w:color w:val="000000" w:themeColor="text1"/>
        </w:rPr>
      </w:pPr>
    </w:p>
    <w:p w14:paraId="0EC794B2" w14:textId="437E95D0" w:rsidR="00B3748A" w:rsidRPr="003A79C0" w:rsidRDefault="005217AC" w:rsidP="001C5C69">
      <w:pPr>
        <w:pStyle w:val="Nadpis2"/>
        <w:numPr>
          <w:ilvl w:val="0"/>
          <w:numId w:val="0"/>
        </w:numPr>
        <w:jc w:val="both"/>
        <w:rPr>
          <w:i w:val="0"/>
        </w:rPr>
      </w:pPr>
      <w:bookmarkStart w:id="16" w:name="_Toc219991818"/>
      <w:r w:rsidRPr="003A79C0">
        <w:rPr>
          <w:i w:val="0"/>
        </w:rPr>
        <w:t>4.</w:t>
      </w:r>
      <w:r w:rsidR="006E5850">
        <w:rPr>
          <w:i w:val="0"/>
        </w:rPr>
        <w:t>5</w:t>
      </w:r>
      <w:r w:rsidRPr="003A79C0">
        <w:rPr>
          <w:i w:val="0"/>
        </w:rPr>
        <w:tab/>
      </w:r>
      <w:r w:rsidR="00B3748A" w:rsidRPr="003A79C0">
        <w:rPr>
          <w:i w:val="0"/>
        </w:rPr>
        <w:t>Übungsdokumentation</w:t>
      </w:r>
      <w:bookmarkEnd w:id="16"/>
    </w:p>
    <w:p w14:paraId="19A02950" w14:textId="59A9A38E" w:rsidR="00B3748A" w:rsidRPr="003A79C0" w:rsidRDefault="00B3748A" w:rsidP="00945D7E">
      <w:pPr>
        <w:spacing w:before="120"/>
        <w:jc w:val="both"/>
        <w:rPr>
          <w:rFonts w:ascii="Arial" w:hAnsi="Arial" w:cs="Arial"/>
        </w:rPr>
      </w:pPr>
      <w:r w:rsidRPr="003A79C0">
        <w:rPr>
          <w:rFonts w:ascii="Arial" w:hAnsi="Arial" w:cs="Arial"/>
        </w:rPr>
        <w:t xml:space="preserve">Die Dokumentation der Übung </w:t>
      </w:r>
      <w:r w:rsidR="00F17D0C" w:rsidRPr="003A79C0">
        <w:rPr>
          <w:rFonts w:ascii="Arial" w:hAnsi="Arial" w:cs="Arial"/>
        </w:rPr>
        <w:t xml:space="preserve">erfolgt durch die eingewiesenen Betreuer. </w:t>
      </w:r>
    </w:p>
    <w:p w14:paraId="0FACBFEA" w14:textId="77777777" w:rsidR="007C0ACD" w:rsidRDefault="007C0ACD" w:rsidP="00945D7E">
      <w:pPr>
        <w:pStyle w:val="Odstavecseseznamem"/>
        <w:numPr>
          <w:ilvl w:val="0"/>
          <w:numId w:val="7"/>
        </w:numPr>
        <w:spacing w:before="120"/>
        <w:contextualSpacing w:val="0"/>
        <w:jc w:val="both"/>
        <w:rPr>
          <w:rFonts w:ascii="Arial" w:hAnsi="Arial" w:cs="Arial"/>
        </w:rPr>
      </w:pPr>
      <w:r>
        <w:rPr>
          <w:rFonts w:ascii="Arial" w:hAnsi="Arial" w:cs="Arial"/>
        </w:rPr>
        <w:t>mobile Führungsunterstützung:</w:t>
      </w:r>
      <w:r>
        <w:rPr>
          <w:rFonts w:ascii="Arial" w:hAnsi="Arial" w:cs="Arial"/>
        </w:rPr>
        <w:tab/>
      </w:r>
      <w:r>
        <w:rPr>
          <w:rFonts w:ascii="Arial" w:hAnsi="Arial" w:cs="Arial"/>
        </w:rPr>
        <w:tab/>
      </w:r>
      <w:r>
        <w:rPr>
          <w:rFonts w:ascii="Arial" w:hAnsi="Arial" w:cs="Arial"/>
        </w:rPr>
        <w:tab/>
      </w:r>
      <w:r>
        <w:rPr>
          <w:rFonts w:ascii="Arial" w:hAnsi="Arial" w:cs="Arial"/>
        </w:rPr>
        <w:tab/>
        <w:t>B. Rosenkranz</w:t>
      </w:r>
    </w:p>
    <w:p w14:paraId="714B3F3C" w14:textId="518DBDC2" w:rsidR="007C0ACD" w:rsidRPr="00B140EA" w:rsidRDefault="007C0ACD" w:rsidP="007C0ACD">
      <w:pPr>
        <w:pStyle w:val="Odstavecseseznamem"/>
        <w:numPr>
          <w:ilvl w:val="0"/>
          <w:numId w:val="7"/>
        </w:numPr>
        <w:jc w:val="both"/>
        <w:rPr>
          <w:rFonts w:ascii="Arial" w:hAnsi="Arial" w:cs="Arial"/>
        </w:rPr>
      </w:pPr>
      <w:r w:rsidRPr="00B140EA">
        <w:rPr>
          <w:rFonts w:ascii="Arial" w:hAnsi="Arial" w:cs="Arial"/>
        </w:rPr>
        <w:t>Bil</w:t>
      </w:r>
      <w:r>
        <w:rPr>
          <w:rFonts w:ascii="Arial" w:hAnsi="Arial" w:cs="Arial"/>
        </w:rPr>
        <w:t>dh</w:t>
      </w:r>
      <w:r w:rsidRPr="00B140EA">
        <w:rPr>
          <w:rFonts w:ascii="Arial" w:hAnsi="Arial" w:cs="Arial"/>
        </w:rPr>
        <w:t xml:space="preserve">afte </w:t>
      </w:r>
      <w:r w:rsidR="00853656" w:rsidRPr="00B140EA">
        <w:rPr>
          <w:rFonts w:ascii="Arial" w:hAnsi="Arial" w:cs="Arial"/>
        </w:rPr>
        <w:t>Szenarien Einspielung</w:t>
      </w:r>
      <w:r w:rsidRPr="00B140EA">
        <w:rPr>
          <w:rFonts w:ascii="Arial" w:hAnsi="Arial" w:cs="Arial"/>
        </w:rPr>
        <w:t xml:space="preserve"> zum Übungsstart: </w:t>
      </w:r>
      <w:r w:rsidRPr="00B140EA">
        <w:rPr>
          <w:rFonts w:ascii="Arial" w:hAnsi="Arial" w:cs="Arial"/>
        </w:rPr>
        <w:tab/>
        <w:t>D. Brost</w:t>
      </w:r>
    </w:p>
    <w:p w14:paraId="6EC5C8B8" w14:textId="77777777" w:rsidR="007C0ACD" w:rsidRPr="00B140EA" w:rsidRDefault="007C0ACD" w:rsidP="007C0ACD">
      <w:pPr>
        <w:pStyle w:val="Odstavecseseznamem"/>
        <w:numPr>
          <w:ilvl w:val="0"/>
          <w:numId w:val="7"/>
        </w:numPr>
        <w:jc w:val="both"/>
        <w:rPr>
          <w:rFonts w:ascii="Arial" w:hAnsi="Arial" w:cs="Arial"/>
        </w:rPr>
      </w:pPr>
      <w:r w:rsidRPr="00B140EA">
        <w:rPr>
          <w:rFonts w:ascii="Arial" w:hAnsi="Arial" w:cs="Arial"/>
        </w:rPr>
        <w:t>Sicherstellung Kommunikatio</w:t>
      </w:r>
      <w:r>
        <w:rPr>
          <w:rFonts w:ascii="Arial" w:hAnsi="Arial" w:cs="Arial"/>
        </w:rPr>
        <w:t>n / CX</w:t>
      </w:r>
      <w:r w:rsidRPr="00B140EA">
        <w:rPr>
          <w:rFonts w:ascii="Arial" w:hAnsi="Arial" w:cs="Arial"/>
        </w:rPr>
        <w:t xml:space="preserve"> innerhalb EL:</w:t>
      </w:r>
      <w:r w:rsidRPr="00B140EA">
        <w:rPr>
          <w:rFonts w:ascii="Arial" w:hAnsi="Arial" w:cs="Arial"/>
        </w:rPr>
        <w:tab/>
        <w:t xml:space="preserve">F. </w:t>
      </w:r>
      <w:proofErr w:type="spellStart"/>
      <w:r w:rsidRPr="00B140EA">
        <w:rPr>
          <w:rFonts w:ascii="Arial" w:hAnsi="Arial" w:cs="Arial"/>
        </w:rPr>
        <w:t>Queissner</w:t>
      </w:r>
      <w:proofErr w:type="spellEnd"/>
    </w:p>
    <w:p w14:paraId="34B238A6" w14:textId="77777777" w:rsidR="007C0ACD" w:rsidRPr="00B140EA" w:rsidRDefault="007C0ACD" w:rsidP="007C0ACD">
      <w:pPr>
        <w:pStyle w:val="Odstavecseseznamem"/>
        <w:numPr>
          <w:ilvl w:val="0"/>
          <w:numId w:val="7"/>
        </w:numPr>
        <w:jc w:val="both"/>
        <w:rPr>
          <w:rFonts w:ascii="Arial" w:hAnsi="Arial" w:cs="Arial"/>
        </w:rPr>
      </w:pPr>
      <w:r w:rsidRPr="00B140EA">
        <w:rPr>
          <w:rFonts w:ascii="Arial" w:hAnsi="Arial" w:cs="Arial"/>
        </w:rPr>
        <w:t xml:space="preserve">Praktische Unterstützung </w:t>
      </w:r>
      <w:proofErr w:type="gramStart"/>
      <w:r w:rsidRPr="00B140EA">
        <w:rPr>
          <w:rFonts w:ascii="Arial" w:hAnsi="Arial" w:cs="Arial"/>
        </w:rPr>
        <w:t>EA Wasserversorgung</w:t>
      </w:r>
      <w:proofErr w:type="gramEnd"/>
      <w:r w:rsidRPr="00B140EA">
        <w:rPr>
          <w:rFonts w:ascii="Arial" w:hAnsi="Arial" w:cs="Arial"/>
        </w:rPr>
        <w:t>:</w:t>
      </w:r>
      <w:r w:rsidRPr="00B140EA">
        <w:rPr>
          <w:rFonts w:ascii="Arial" w:hAnsi="Arial" w:cs="Arial"/>
        </w:rPr>
        <w:tab/>
        <w:t>K.-U. Rehn</w:t>
      </w:r>
    </w:p>
    <w:p w14:paraId="4FC7AE4B" w14:textId="1E75E387" w:rsidR="00B3748A" w:rsidRPr="003A79C0" w:rsidRDefault="005217AC" w:rsidP="001C5C69">
      <w:pPr>
        <w:pStyle w:val="Nadpis2"/>
        <w:numPr>
          <w:ilvl w:val="0"/>
          <w:numId w:val="0"/>
        </w:numPr>
        <w:jc w:val="both"/>
        <w:rPr>
          <w:i w:val="0"/>
        </w:rPr>
      </w:pPr>
      <w:bookmarkStart w:id="17" w:name="_Toc219991819"/>
      <w:r w:rsidRPr="003A79C0">
        <w:rPr>
          <w:i w:val="0"/>
        </w:rPr>
        <w:t>4.</w:t>
      </w:r>
      <w:r w:rsidR="006E5850">
        <w:rPr>
          <w:i w:val="0"/>
        </w:rPr>
        <w:t>6</w:t>
      </w:r>
      <w:r w:rsidRPr="003A79C0">
        <w:rPr>
          <w:i w:val="0"/>
        </w:rPr>
        <w:tab/>
      </w:r>
      <w:r w:rsidR="00B3748A" w:rsidRPr="003A79C0">
        <w:rPr>
          <w:i w:val="0"/>
        </w:rPr>
        <w:t>Kommunikationssicherstellung</w:t>
      </w:r>
      <w:bookmarkEnd w:id="17"/>
    </w:p>
    <w:p w14:paraId="3A76588D" w14:textId="1C1B531A" w:rsidR="00B3748A" w:rsidRPr="003A79C0" w:rsidRDefault="00B3748A" w:rsidP="001C5C69">
      <w:pPr>
        <w:spacing w:before="120"/>
        <w:jc w:val="both"/>
        <w:rPr>
          <w:rFonts w:ascii="Arial" w:hAnsi="Arial" w:cs="Arial"/>
        </w:rPr>
      </w:pPr>
      <w:r w:rsidRPr="003A79C0">
        <w:rPr>
          <w:rFonts w:ascii="Arial" w:hAnsi="Arial" w:cs="Arial"/>
        </w:rPr>
        <w:t>Während der Übung nutzen die handelnden Kräfte die bei ihnen vorhandenen Kommunikationsmittel und standardmäßig zugewiesenen Funk</w:t>
      </w:r>
      <w:r w:rsidR="003A79C0">
        <w:rPr>
          <w:rFonts w:ascii="Arial" w:hAnsi="Arial" w:cs="Arial"/>
        </w:rPr>
        <w:t>gruppen</w:t>
      </w:r>
      <w:r w:rsidR="00853656">
        <w:rPr>
          <w:rFonts w:ascii="Arial" w:hAnsi="Arial" w:cs="Arial"/>
        </w:rPr>
        <w:t xml:space="preserve">, zusätzliche Funkgruppen sind über die IRLS anzufordern. Im Bereich der Wasserentnahmestelle im Tal des </w:t>
      </w:r>
      <w:proofErr w:type="spellStart"/>
      <w:r w:rsidR="00853656">
        <w:rPr>
          <w:rFonts w:ascii="Arial" w:hAnsi="Arial" w:cs="Arial"/>
        </w:rPr>
        <w:t>Cunnersdorfer</w:t>
      </w:r>
      <w:proofErr w:type="spellEnd"/>
      <w:r w:rsidR="00853656">
        <w:rPr>
          <w:rFonts w:ascii="Arial" w:hAnsi="Arial" w:cs="Arial"/>
        </w:rPr>
        <w:t xml:space="preserve"> Baches ist bis hoch auf d</w:t>
      </w:r>
      <w:r w:rsidR="00945D7E">
        <w:rPr>
          <w:rFonts w:ascii="Arial" w:hAnsi="Arial" w:cs="Arial"/>
        </w:rPr>
        <w:t>en</w:t>
      </w:r>
      <w:r w:rsidR="00853656">
        <w:rPr>
          <w:rFonts w:ascii="Arial" w:hAnsi="Arial" w:cs="Arial"/>
        </w:rPr>
        <w:t xml:space="preserve"> </w:t>
      </w:r>
      <w:proofErr w:type="spellStart"/>
      <w:r w:rsidR="00853656">
        <w:rPr>
          <w:rFonts w:ascii="Arial" w:hAnsi="Arial" w:cs="Arial"/>
        </w:rPr>
        <w:t>Kirchleiten</w:t>
      </w:r>
      <w:r w:rsidR="00945D7E">
        <w:rPr>
          <w:rFonts w:ascii="Arial" w:hAnsi="Arial" w:cs="Arial"/>
        </w:rPr>
        <w:t>weg</w:t>
      </w:r>
      <w:proofErr w:type="spellEnd"/>
      <w:r w:rsidR="00853656">
        <w:rPr>
          <w:rFonts w:ascii="Arial" w:hAnsi="Arial" w:cs="Arial"/>
        </w:rPr>
        <w:t xml:space="preserve"> mit kaum Mobilfunkempfang zu rechnen.</w:t>
      </w:r>
    </w:p>
    <w:p w14:paraId="692FE2E0" w14:textId="1A8B8859" w:rsidR="00B3748A" w:rsidRDefault="00B3748A" w:rsidP="001C5C69">
      <w:pPr>
        <w:spacing w:before="120"/>
        <w:jc w:val="both"/>
        <w:rPr>
          <w:rFonts w:ascii="Arial" w:hAnsi="Arial" w:cs="Arial"/>
        </w:rPr>
      </w:pPr>
      <w:r w:rsidRPr="003A79C0">
        <w:rPr>
          <w:rFonts w:ascii="Arial" w:hAnsi="Arial" w:cs="Arial"/>
        </w:rPr>
        <w:t xml:space="preserve">Die </w:t>
      </w:r>
      <w:r w:rsidR="003A79C0">
        <w:rPr>
          <w:rFonts w:ascii="Arial" w:hAnsi="Arial" w:cs="Arial"/>
        </w:rPr>
        <w:t>Beobachter</w:t>
      </w:r>
      <w:r w:rsidRPr="003A79C0">
        <w:rPr>
          <w:rFonts w:ascii="Arial" w:hAnsi="Arial" w:cs="Arial"/>
        </w:rPr>
        <w:t xml:space="preserve"> kommunizieren </w:t>
      </w:r>
      <w:r w:rsidR="00853656">
        <w:rPr>
          <w:rFonts w:ascii="Arial" w:hAnsi="Arial" w:cs="Arial"/>
        </w:rPr>
        <w:t xml:space="preserve">daher </w:t>
      </w:r>
      <w:r w:rsidR="003A79C0">
        <w:rPr>
          <w:rFonts w:ascii="Arial" w:hAnsi="Arial" w:cs="Arial"/>
        </w:rPr>
        <w:t>auf TMO 1751</w:t>
      </w:r>
      <w:r w:rsidRPr="003A79C0">
        <w:rPr>
          <w:rFonts w:ascii="Arial" w:hAnsi="Arial" w:cs="Arial"/>
        </w:rPr>
        <w:t>.</w:t>
      </w:r>
    </w:p>
    <w:p w14:paraId="40A34431" w14:textId="527BECD5" w:rsidR="00945D7E" w:rsidRDefault="00945D7E">
      <w:pPr>
        <w:rPr>
          <w:rFonts w:ascii="Arial" w:hAnsi="Arial" w:cs="Arial"/>
        </w:rPr>
      </w:pPr>
      <w:r>
        <w:rPr>
          <w:rFonts w:ascii="Arial" w:hAnsi="Arial" w:cs="Arial"/>
        </w:rPr>
        <w:br w:type="page"/>
      </w:r>
    </w:p>
    <w:p w14:paraId="4603483F" w14:textId="10C52E4D" w:rsidR="006E5850" w:rsidRPr="003A79C0" w:rsidRDefault="006E5850" w:rsidP="006E5850">
      <w:pPr>
        <w:pStyle w:val="Nadpis2"/>
        <w:numPr>
          <w:ilvl w:val="0"/>
          <w:numId w:val="0"/>
        </w:numPr>
        <w:jc w:val="both"/>
        <w:rPr>
          <w:i w:val="0"/>
        </w:rPr>
      </w:pPr>
      <w:bookmarkStart w:id="18" w:name="_Toc219991820"/>
      <w:r w:rsidRPr="003A79C0">
        <w:rPr>
          <w:i w:val="0"/>
        </w:rPr>
        <w:lastRenderedPageBreak/>
        <w:t>4.</w:t>
      </w:r>
      <w:r>
        <w:rPr>
          <w:i w:val="0"/>
        </w:rPr>
        <w:t>7</w:t>
      </w:r>
      <w:r w:rsidRPr="003A79C0">
        <w:rPr>
          <w:i w:val="0"/>
        </w:rPr>
        <w:tab/>
      </w:r>
      <w:r>
        <w:rPr>
          <w:i w:val="0"/>
        </w:rPr>
        <w:t>Verpflegung</w:t>
      </w:r>
      <w:bookmarkEnd w:id="18"/>
    </w:p>
    <w:p w14:paraId="1E01CC31" w14:textId="7317FDD6" w:rsidR="006E5850" w:rsidRPr="006E5850" w:rsidRDefault="006E5850" w:rsidP="001C5C69">
      <w:pPr>
        <w:spacing w:before="120"/>
        <w:jc w:val="both"/>
        <w:rPr>
          <w:rFonts w:ascii="Arial" w:hAnsi="Arial" w:cs="Arial"/>
          <w:color w:val="EE0000"/>
        </w:rPr>
      </w:pPr>
      <w:r w:rsidRPr="006E5850">
        <w:rPr>
          <w:rFonts w:ascii="Arial" w:hAnsi="Arial" w:cs="Arial"/>
          <w:color w:val="EE0000"/>
        </w:rPr>
        <w:t xml:space="preserve">Die Kameraden erhalten freie Getränke </w:t>
      </w:r>
      <w:r w:rsidR="00853656">
        <w:rPr>
          <w:rFonts w:ascii="Arial" w:hAnsi="Arial" w:cs="Arial"/>
          <w:color w:val="EE0000"/>
        </w:rPr>
        <w:t xml:space="preserve">sowie ein Lunchpaket mit zwei Knackern, Doppelsemmel und Obst </w:t>
      </w:r>
      <w:r w:rsidRPr="006E5850">
        <w:rPr>
          <w:rFonts w:ascii="Arial" w:hAnsi="Arial" w:cs="Arial"/>
          <w:color w:val="EE0000"/>
        </w:rPr>
        <w:t xml:space="preserve">für den Zeitraum der Übung. </w:t>
      </w:r>
    </w:p>
    <w:p w14:paraId="7073DC0D" w14:textId="5C4CCE83" w:rsidR="00B3748A" w:rsidRPr="003A79C0" w:rsidRDefault="005217AC" w:rsidP="001C5C69">
      <w:pPr>
        <w:pStyle w:val="Nadpis2"/>
        <w:numPr>
          <w:ilvl w:val="0"/>
          <w:numId w:val="0"/>
        </w:numPr>
        <w:jc w:val="both"/>
        <w:rPr>
          <w:i w:val="0"/>
        </w:rPr>
      </w:pPr>
      <w:bookmarkStart w:id="19" w:name="_Toc219991821"/>
      <w:r w:rsidRPr="003A79C0">
        <w:rPr>
          <w:i w:val="0"/>
        </w:rPr>
        <w:t>4.</w:t>
      </w:r>
      <w:r w:rsidR="006E5850">
        <w:rPr>
          <w:i w:val="0"/>
        </w:rPr>
        <w:t>8</w:t>
      </w:r>
      <w:r w:rsidRPr="003A79C0">
        <w:rPr>
          <w:i w:val="0"/>
        </w:rPr>
        <w:tab/>
      </w:r>
      <w:r w:rsidR="00B3748A" w:rsidRPr="003A79C0">
        <w:rPr>
          <w:i w:val="0"/>
        </w:rPr>
        <w:t>Sicherheitshinweise</w:t>
      </w:r>
      <w:bookmarkEnd w:id="19"/>
    </w:p>
    <w:p w14:paraId="27CDCF31" w14:textId="77777777" w:rsidR="00B3748A" w:rsidRPr="003A79C0" w:rsidRDefault="00B3748A" w:rsidP="001C5C69">
      <w:pPr>
        <w:spacing w:before="120"/>
        <w:jc w:val="both"/>
        <w:rPr>
          <w:rFonts w:ascii="Arial" w:hAnsi="Arial" w:cs="Arial"/>
        </w:rPr>
      </w:pPr>
      <w:r w:rsidRPr="003A79C0">
        <w:rPr>
          <w:rFonts w:ascii="Arial" w:hAnsi="Arial" w:cs="Arial"/>
        </w:rPr>
        <w:t xml:space="preserve">Während der Übung gelten alle Sicherheitsvorschriften und Arbeitsschutzbestimmungen der Feuerwehr, eine Abweichung ist nicht erlaubt. </w:t>
      </w:r>
    </w:p>
    <w:p w14:paraId="1D925701" w14:textId="7574F567" w:rsidR="00B3748A" w:rsidRDefault="00B3748A" w:rsidP="001C5C69">
      <w:pPr>
        <w:spacing w:before="120"/>
        <w:jc w:val="both"/>
        <w:rPr>
          <w:rFonts w:ascii="Arial" w:hAnsi="Arial" w:cs="Arial"/>
        </w:rPr>
      </w:pPr>
      <w:r w:rsidRPr="003A79C0">
        <w:rPr>
          <w:rFonts w:ascii="Arial" w:hAnsi="Arial" w:cs="Arial"/>
        </w:rPr>
        <w:t>Sollte sich der während der Übung ein Unfall oder ein ähnliches Ereignis ereignen so muss die Übung mit der Meldung:</w:t>
      </w:r>
    </w:p>
    <w:p w14:paraId="70678C23" w14:textId="77777777" w:rsidR="003A79C0" w:rsidRPr="003A79C0" w:rsidRDefault="003A79C0" w:rsidP="001C5C69">
      <w:pPr>
        <w:spacing w:before="120"/>
        <w:jc w:val="both"/>
        <w:rPr>
          <w:rFonts w:ascii="Arial" w:hAnsi="Arial" w:cs="Arial"/>
        </w:rPr>
      </w:pPr>
    </w:p>
    <w:p w14:paraId="122090CA" w14:textId="77777777" w:rsidR="00B3748A" w:rsidRPr="003A79C0" w:rsidRDefault="00B3748A" w:rsidP="001C5C69">
      <w:pPr>
        <w:pStyle w:val="Text"/>
        <w:ind w:left="2691" w:firstLine="141"/>
        <w:rPr>
          <w:rFonts w:cs="Arial"/>
          <w:b/>
          <w:bCs/>
          <w:sz w:val="28"/>
          <w:szCs w:val="28"/>
        </w:rPr>
      </w:pPr>
      <w:r w:rsidRPr="003A79C0">
        <w:rPr>
          <w:rFonts w:cs="Arial"/>
          <w:b/>
          <w:bCs/>
          <w:sz w:val="28"/>
          <w:szCs w:val="28"/>
        </w:rPr>
        <w:t xml:space="preserve">Übung STOP, Übung STOP </w:t>
      </w:r>
    </w:p>
    <w:p w14:paraId="09C02088" w14:textId="1A3FB409" w:rsidR="000849B4" w:rsidRPr="003A79C0" w:rsidRDefault="00B3748A" w:rsidP="003A79C0">
      <w:pPr>
        <w:spacing w:before="120"/>
        <w:jc w:val="both"/>
        <w:rPr>
          <w:rFonts w:ascii="Arial" w:hAnsi="Arial" w:cs="Arial"/>
        </w:rPr>
      </w:pPr>
      <w:r w:rsidRPr="003A79C0">
        <w:rPr>
          <w:rFonts w:ascii="Arial" w:hAnsi="Arial" w:cs="Arial"/>
        </w:rPr>
        <w:t xml:space="preserve">unterbrochen werden. Das Gleiche gilt für Störungen, die sich aus dem Übungsgeschehen heraus ergeben. Der Übungsleiter </w:t>
      </w:r>
      <w:r w:rsidR="00AE1274" w:rsidRPr="003A79C0">
        <w:rPr>
          <w:rFonts w:ascii="Arial" w:hAnsi="Arial" w:cs="Arial"/>
        </w:rPr>
        <w:t>entscheidet</w:t>
      </w:r>
      <w:r w:rsidRPr="003A79C0">
        <w:rPr>
          <w:rFonts w:ascii="Arial" w:hAnsi="Arial" w:cs="Arial"/>
        </w:rPr>
        <w:t xml:space="preserve"> über </w:t>
      </w:r>
      <w:r w:rsidR="00791F25" w:rsidRPr="003A79C0">
        <w:rPr>
          <w:rFonts w:ascii="Arial" w:hAnsi="Arial" w:cs="Arial"/>
        </w:rPr>
        <w:t>eine Fortführung</w:t>
      </w:r>
      <w:r w:rsidRPr="003A79C0">
        <w:rPr>
          <w:rFonts w:ascii="Arial" w:hAnsi="Arial" w:cs="Arial"/>
        </w:rPr>
        <w:t xml:space="preserve"> oder Abbruch der Übung.</w:t>
      </w:r>
    </w:p>
    <w:sectPr w:rsidR="000849B4" w:rsidRPr="003A79C0" w:rsidSect="005217AC">
      <w:headerReference w:type="default" r:id="rId15"/>
      <w:footerReference w:type="default" r:id="rId16"/>
      <w:pgSz w:w="11907" w:h="16840" w:code="9"/>
      <w:pgMar w:top="1134" w:right="1077" w:bottom="1134" w:left="1077"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F234" w14:textId="77777777" w:rsidR="00122BF7" w:rsidRDefault="00122BF7">
      <w:r>
        <w:separator/>
      </w:r>
    </w:p>
  </w:endnote>
  <w:endnote w:type="continuationSeparator" w:id="0">
    <w:p w14:paraId="7ACF7F22" w14:textId="77777777" w:rsidR="00122BF7" w:rsidRDefault="00122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024A" w14:textId="4F147AFA" w:rsidR="005D71A3" w:rsidRDefault="00853656" w:rsidP="00B3748A">
    <w:pPr>
      <w:pStyle w:val="Zpat"/>
      <w:pBdr>
        <w:top w:val="single" w:sz="4" w:space="1" w:color="auto"/>
      </w:pBdr>
      <w:jc w:val="right"/>
      <w:rPr>
        <w:rFonts w:ascii="Arial" w:hAnsi="Arial" w:cs="Arial"/>
        <w:sz w:val="16"/>
        <w:szCs w:val="16"/>
      </w:rPr>
    </w:pPr>
    <w:r>
      <w:rPr>
        <w:rFonts w:ascii="Arial" w:hAnsi="Arial" w:cs="Arial"/>
        <w:sz w:val="16"/>
        <w:szCs w:val="16"/>
      </w:rPr>
      <w:t>22.01.2026</w:t>
    </w:r>
  </w:p>
  <w:p w14:paraId="204DBDFB" w14:textId="5A102F4F" w:rsidR="005D71A3" w:rsidRPr="00F011E0" w:rsidRDefault="005D71A3" w:rsidP="00B3748A">
    <w:pPr>
      <w:pStyle w:val="Zpat"/>
      <w:jc w:val="center"/>
      <w:rPr>
        <w:rFonts w:ascii="Arial" w:hAnsi="Arial" w:cs="Arial"/>
        <w:i/>
        <w:sz w:val="18"/>
        <w:szCs w:val="18"/>
      </w:rPr>
    </w:pPr>
    <w:r w:rsidRPr="00F011E0">
      <w:rPr>
        <w:rFonts w:ascii="Arial" w:hAnsi="Arial" w:cs="Arial"/>
        <w:i/>
        <w:sz w:val="18"/>
        <w:szCs w:val="18"/>
      </w:rPr>
      <w:t xml:space="preserve">- </w:t>
    </w:r>
    <w:r w:rsidRPr="00F011E0">
      <w:rPr>
        <w:rFonts w:ascii="Arial" w:hAnsi="Arial" w:cs="Arial"/>
        <w:i/>
        <w:sz w:val="18"/>
        <w:szCs w:val="18"/>
      </w:rPr>
      <w:fldChar w:fldCharType="begin"/>
    </w:r>
    <w:r w:rsidRPr="00F011E0">
      <w:rPr>
        <w:rFonts w:ascii="Arial" w:hAnsi="Arial" w:cs="Arial"/>
        <w:i/>
        <w:sz w:val="18"/>
        <w:szCs w:val="18"/>
      </w:rPr>
      <w:instrText xml:space="preserve"> PAGE </w:instrText>
    </w:r>
    <w:r w:rsidRPr="00F011E0">
      <w:rPr>
        <w:rFonts w:ascii="Arial" w:hAnsi="Arial" w:cs="Arial"/>
        <w:i/>
        <w:sz w:val="18"/>
        <w:szCs w:val="18"/>
      </w:rPr>
      <w:fldChar w:fldCharType="separate"/>
    </w:r>
    <w:r w:rsidR="00AF5C25">
      <w:rPr>
        <w:rFonts w:ascii="Arial" w:hAnsi="Arial" w:cs="Arial"/>
        <w:i/>
        <w:noProof/>
        <w:sz w:val="18"/>
        <w:szCs w:val="18"/>
      </w:rPr>
      <w:t>2</w:t>
    </w:r>
    <w:r w:rsidRPr="00F011E0">
      <w:rPr>
        <w:rFonts w:ascii="Arial" w:hAnsi="Arial" w:cs="Arial"/>
        <w:i/>
        <w:sz w:val="18"/>
        <w:szCs w:val="18"/>
      </w:rPr>
      <w:fldChar w:fldCharType="end"/>
    </w:r>
    <w:r w:rsidRPr="00F011E0">
      <w:rPr>
        <w:rFonts w:ascii="Arial" w:hAnsi="Arial" w:cs="Arial"/>
        <w: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9D44A" w14:textId="77777777" w:rsidR="00122BF7" w:rsidRDefault="00122BF7">
      <w:r>
        <w:separator/>
      </w:r>
    </w:p>
  </w:footnote>
  <w:footnote w:type="continuationSeparator" w:id="0">
    <w:p w14:paraId="1BB75767" w14:textId="77777777" w:rsidR="00122BF7" w:rsidRDefault="00122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047D" w14:textId="1F5C8864" w:rsidR="005D71A3" w:rsidRPr="00F011E0" w:rsidRDefault="005D71A3" w:rsidP="007D40E8">
    <w:pPr>
      <w:pStyle w:val="Zhlav"/>
      <w:pBdr>
        <w:bottom w:val="single" w:sz="4" w:space="1" w:color="auto"/>
      </w:pBdr>
      <w:jc w:val="right"/>
      <w:rPr>
        <w:rFonts w:ascii="Arial" w:hAnsi="Arial" w:cs="Arial"/>
        <w:i/>
        <w:sz w:val="18"/>
        <w:szCs w:val="18"/>
      </w:rPr>
    </w:pPr>
    <w:r w:rsidRPr="00F011E0">
      <w:rPr>
        <w:rFonts w:ascii="Arial" w:hAnsi="Arial" w:cs="Arial"/>
        <w:i/>
        <w:sz w:val="18"/>
        <w:szCs w:val="18"/>
      </w:rPr>
      <w:t>Übungskonzeption „</w:t>
    </w:r>
    <w:r w:rsidR="007D40E8">
      <w:rPr>
        <w:rFonts w:ascii="Arial" w:hAnsi="Arial" w:cs="Arial"/>
        <w:i/>
        <w:sz w:val="18"/>
        <w:szCs w:val="18"/>
      </w:rPr>
      <w:t>Quirl</w:t>
    </w:r>
    <w:r w:rsidRPr="00F011E0">
      <w:rPr>
        <w:rFonts w:ascii="Arial" w:hAnsi="Arial" w:cs="Arial"/>
        <w:i/>
        <w:sz w:val="18"/>
        <w:szCs w:val="18"/>
      </w:rPr>
      <w:t>“</w:t>
    </w:r>
  </w:p>
  <w:p w14:paraId="6458E163" w14:textId="77777777" w:rsidR="005D71A3" w:rsidRPr="007C0788" w:rsidRDefault="005D71A3" w:rsidP="00B3748A">
    <w:pPr>
      <w:pStyle w:val="Zhlav"/>
      <w:pBdr>
        <w:bottom w:val="single" w:sz="4" w:space="1" w:color="auto"/>
      </w:pBdr>
      <w:jc w:val="right"/>
      <w:rPr>
        <w:rFonts w:ascii="Arial" w:hAnsi="Arial" w:cs="Arial"/>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2DC0"/>
    <w:multiLevelType w:val="hybridMultilevel"/>
    <w:tmpl w:val="C57CA4CC"/>
    <w:lvl w:ilvl="0" w:tplc="F72635DE">
      <w:start w:val="1"/>
      <w:numFmt w:val="bullet"/>
      <w:lvlText w:val=""/>
      <w:lvlJc w:val="left"/>
      <w:pPr>
        <w:tabs>
          <w:tab w:val="num" w:pos="1560"/>
        </w:tabs>
        <w:ind w:left="15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105E3"/>
    <w:multiLevelType w:val="multilevel"/>
    <w:tmpl w:val="04070025"/>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 w15:restartNumberingAfterBreak="0">
    <w:nsid w:val="1424649E"/>
    <w:multiLevelType w:val="hybridMultilevel"/>
    <w:tmpl w:val="8752F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7C56D1"/>
    <w:multiLevelType w:val="hybridMultilevel"/>
    <w:tmpl w:val="53F4253A"/>
    <w:lvl w:ilvl="0" w:tplc="04070001">
      <w:start w:val="1"/>
      <w:numFmt w:val="bullet"/>
      <w:lvlText w:val=""/>
      <w:lvlJc w:val="left"/>
      <w:pPr>
        <w:ind w:left="178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2ED55DDD"/>
    <w:multiLevelType w:val="hybridMultilevel"/>
    <w:tmpl w:val="7BE0A75E"/>
    <w:lvl w:ilvl="0" w:tplc="C82E4234">
      <w:numFmt w:val="bullet"/>
      <w:lvlText w:val="-"/>
      <w:lvlJc w:val="left"/>
      <w:pPr>
        <w:tabs>
          <w:tab w:val="num" w:pos="1440"/>
        </w:tabs>
        <w:ind w:left="1440" w:hanging="360"/>
      </w:pPr>
      <w:rPr>
        <w:rFonts w:ascii="Arial" w:eastAsia="Times New Roman" w:hAnsi="Arial" w:cs="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936A7"/>
    <w:multiLevelType w:val="hybridMultilevel"/>
    <w:tmpl w:val="C6F8CC7C"/>
    <w:lvl w:ilvl="0" w:tplc="16F89D14">
      <w:numFmt w:val="bullet"/>
      <w:lvlText w:val=""/>
      <w:lvlJc w:val="left"/>
      <w:pPr>
        <w:ind w:left="1788" w:hanging="360"/>
      </w:pPr>
      <w:rPr>
        <w:rFonts w:ascii="Wingdings" w:eastAsia="Times New Roman" w:hAnsi="Wingdings"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3E254904"/>
    <w:multiLevelType w:val="hybridMultilevel"/>
    <w:tmpl w:val="CCBCDE6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7" w15:restartNumberingAfterBreak="0">
    <w:nsid w:val="5B7843D0"/>
    <w:multiLevelType w:val="hybridMultilevel"/>
    <w:tmpl w:val="6F92B2E6"/>
    <w:lvl w:ilvl="0" w:tplc="04070001">
      <w:start w:val="1"/>
      <w:numFmt w:val="bullet"/>
      <w:lvlText w:val=""/>
      <w:lvlJc w:val="left"/>
      <w:pPr>
        <w:ind w:left="1430" w:hanging="360"/>
      </w:pPr>
      <w:rPr>
        <w:rFonts w:ascii="Symbol" w:hAnsi="Symbol"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8" w15:restartNumberingAfterBreak="0">
    <w:nsid w:val="636F7098"/>
    <w:multiLevelType w:val="hybridMultilevel"/>
    <w:tmpl w:val="75D02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8E76F6"/>
    <w:multiLevelType w:val="hybridMultilevel"/>
    <w:tmpl w:val="2640AAD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6B765487"/>
    <w:multiLevelType w:val="hybridMultilevel"/>
    <w:tmpl w:val="FEC68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643"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340B41"/>
    <w:multiLevelType w:val="hybridMultilevel"/>
    <w:tmpl w:val="A26A4EBC"/>
    <w:lvl w:ilvl="0" w:tplc="16F89D14">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91167128">
    <w:abstractNumId w:val="1"/>
  </w:num>
  <w:num w:numId="2" w16cid:durableId="567544313">
    <w:abstractNumId w:val="4"/>
  </w:num>
  <w:num w:numId="3" w16cid:durableId="1269695586">
    <w:abstractNumId w:val="0"/>
  </w:num>
  <w:num w:numId="4" w16cid:durableId="944077870">
    <w:abstractNumId w:val="6"/>
  </w:num>
  <w:num w:numId="5" w16cid:durableId="1026255149">
    <w:abstractNumId w:val="8"/>
  </w:num>
  <w:num w:numId="6" w16cid:durableId="132605463">
    <w:abstractNumId w:val="7"/>
  </w:num>
  <w:num w:numId="7" w16cid:durableId="1107777947">
    <w:abstractNumId w:val="10"/>
  </w:num>
  <w:num w:numId="8" w16cid:durableId="334846111">
    <w:abstractNumId w:val="11"/>
  </w:num>
  <w:num w:numId="9" w16cid:durableId="234704952">
    <w:abstractNumId w:val="5"/>
  </w:num>
  <w:num w:numId="10" w16cid:durableId="1478762655">
    <w:abstractNumId w:val="3"/>
  </w:num>
  <w:num w:numId="11" w16cid:durableId="1630160516">
    <w:abstractNumId w:val="9"/>
  </w:num>
  <w:num w:numId="12" w16cid:durableId="13417356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B2 Landratsamt">
    <w15:presenceInfo w15:providerId="Windows Live" w15:userId="9b12b590c851b3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48A"/>
    <w:rsid w:val="00001388"/>
    <w:rsid w:val="00002DF6"/>
    <w:rsid w:val="0003113D"/>
    <w:rsid w:val="000428C6"/>
    <w:rsid w:val="000523E4"/>
    <w:rsid w:val="00053219"/>
    <w:rsid w:val="000631FE"/>
    <w:rsid w:val="00066BF6"/>
    <w:rsid w:val="00075D43"/>
    <w:rsid w:val="000849B4"/>
    <w:rsid w:val="000A0AE0"/>
    <w:rsid w:val="000C7EF6"/>
    <w:rsid w:val="000D1094"/>
    <w:rsid w:val="000D24EA"/>
    <w:rsid w:val="00116FF6"/>
    <w:rsid w:val="00122BF7"/>
    <w:rsid w:val="00123D65"/>
    <w:rsid w:val="00130205"/>
    <w:rsid w:val="00146335"/>
    <w:rsid w:val="001C544A"/>
    <w:rsid w:val="001C5C69"/>
    <w:rsid w:val="001C5C94"/>
    <w:rsid w:val="001F7B0E"/>
    <w:rsid w:val="00221091"/>
    <w:rsid w:val="0024248F"/>
    <w:rsid w:val="00261710"/>
    <w:rsid w:val="0028105A"/>
    <w:rsid w:val="002A105D"/>
    <w:rsid w:val="002A239E"/>
    <w:rsid w:val="002C4B5B"/>
    <w:rsid w:val="002D6119"/>
    <w:rsid w:val="0030797E"/>
    <w:rsid w:val="00324E1F"/>
    <w:rsid w:val="003333A1"/>
    <w:rsid w:val="00350106"/>
    <w:rsid w:val="00362841"/>
    <w:rsid w:val="003701EB"/>
    <w:rsid w:val="0037279A"/>
    <w:rsid w:val="00383EA8"/>
    <w:rsid w:val="003A79C0"/>
    <w:rsid w:val="003C0D51"/>
    <w:rsid w:val="003D4F59"/>
    <w:rsid w:val="003E68F6"/>
    <w:rsid w:val="0040558A"/>
    <w:rsid w:val="00417925"/>
    <w:rsid w:val="0042206D"/>
    <w:rsid w:val="004277EE"/>
    <w:rsid w:val="0044211B"/>
    <w:rsid w:val="004479EC"/>
    <w:rsid w:val="004515F7"/>
    <w:rsid w:val="00452BB2"/>
    <w:rsid w:val="00472D37"/>
    <w:rsid w:val="004B5822"/>
    <w:rsid w:val="004E4C44"/>
    <w:rsid w:val="004E7035"/>
    <w:rsid w:val="004F0146"/>
    <w:rsid w:val="004F397B"/>
    <w:rsid w:val="00503F79"/>
    <w:rsid w:val="005217AC"/>
    <w:rsid w:val="00526D2B"/>
    <w:rsid w:val="00534486"/>
    <w:rsid w:val="00545B73"/>
    <w:rsid w:val="00546675"/>
    <w:rsid w:val="00570387"/>
    <w:rsid w:val="005A2F1C"/>
    <w:rsid w:val="005B275B"/>
    <w:rsid w:val="005B373E"/>
    <w:rsid w:val="005B523B"/>
    <w:rsid w:val="005C1A7E"/>
    <w:rsid w:val="005D71A3"/>
    <w:rsid w:val="0063436B"/>
    <w:rsid w:val="00641FC3"/>
    <w:rsid w:val="00656BC8"/>
    <w:rsid w:val="006570F9"/>
    <w:rsid w:val="006834A4"/>
    <w:rsid w:val="006903CA"/>
    <w:rsid w:val="0069349F"/>
    <w:rsid w:val="006A59CA"/>
    <w:rsid w:val="006D5A8B"/>
    <w:rsid w:val="006E5850"/>
    <w:rsid w:val="006F4C05"/>
    <w:rsid w:val="0070080E"/>
    <w:rsid w:val="00703F90"/>
    <w:rsid w:val="007109C4"/>
    <w:rsid w:val="00732811"/>
    <w:rsid w:val="00736D75"/>
    <w:rsid w:val="007473A6"/>
    <w:rsid w:val="00756147"/>
    <w:rsid w:val="0075781F"/>
    <w:rsid w:val="0076176A"/>
    <w:rsid w:val="007713BC"/>
    <w:rsid w:val="00783335"/>
    <w:rsid w:val="00791F25"/>
    <w:rsid w:val="007A2832"/>
    <w:rsid w:val="007B0C64"/>
    <w:rsid w:val="007B0D36"/>
    <w:rsid w:val="007C0ACD"/>
    <w:rsid w:val="007C7443"/>
    <w:rsid w:val="007D40E8"/>
    <w:rsid w:val="007E0226"/>
    <w:rsid w:val="007F5B1F"/>
    <w:rsid w:val="007F6972"/>
    <w:rsid w:val="0083722C"/>
    <w:rsid w:val="008432DD"/>
    <w:rsid w:val="00853656"/>
    <w:rsid w:val="008550D7"/>
    <w:rsid w:val="00881DAB"/>
    <w:rsid w:val="008A0981"/>
    <w:rsid w:val="008A5D02"/>
    <w:rsid w:val="008D7280"/>
    <w:rsid w:val="00914827"/>
    <w:rsid w:val="0094268D"/>
    <w:rsid w:val="00945D7E"/>
    <w:rsid w:val="00960298"/>
    <w:rsid w:val="00977004"/>
    <w:rsid w:val="00980ECF"/>
    <w:rsid w:val="0099397A"/>
    <w:rsid w:val="009A7EE1"/>
    <w:rsid w:val="009C3491"/>
    <w:rsid w:val="009E211A"/>
    <w:rsid w:val="00A01072"/>
    <w:rsid w:val="00A31DB1"/>
    <w:rsid w:val="00A6554E"/>
    <w:rsid w:val="00A805DF"/>
    <w:rsid w:val="00A80641"/>
    <w:rsid w:val="00A96148"/>
    <w:rsid w:val="00AE1274"/>
    <w:rsid w:val="00AF5C25"/>
    <w:rsid w:val="00AF74C8"/>
    <w:rsid w:val="00B10205"/>
    <w:rsid w:val="00B10724"/>
    <w:rsid w:val="00B140EA"/>
    <w:rsid w:val="00B3748A"/>
    <w:rsid w:val="00B40FC3"/>
    <w:rsid w:val="00B65FB8"/>
    <w:rsid w:val="00B76F56"/>
    <w:rsid w:val="00B83064"/>
    <w:rsid w:val="00BA0BCB"/>
    <w:rsid w:val="00BB2D58"/>
    <w:rsid w:val="00BF1F0D"/>
    <w:rsid w:val="00BF7E3E"/>
    <w:rsid w:val="00C7629E"/>
    <w:rsid w:val="00C91265"/>
    <w:rsid w:val="00CA2E56"/>
    <w:rsid w:val="00D07067"/>
    <w:rsid w:val="00D1296E"/>
    <w:rsid w:val="00D211D4"/>
    <w:rsid w:val="00D25212"/>
    <w:rsid w:val="00D2727A"/>
    <w:rsid w:val="00D55BB8"/>
    <w:rsid w:val="00D653CB"/>
    <w:rsid w:val="00D774ED"/>
    <w:rsid w:val="00D83663"/>
    <w:rsid w:val="00D86954"/>
    <w:rsid w:val="00D95C4C"/>
    <w:rsid w:val="00DB7554"/>
    <w:rsid w:val="00DD14C3"/>
    <w:rsid w:val="00DD2DAC"/>
    <w:rsid w:val="00DE58E0"/>
    <w:rsid w:val="00DE602C"/>
    <w:rsid w:val="00E03AAC"/>
    <w:rsid w:val="00E05DC7"/>
    <w:rsid w:val="00E51755"/>
    <w:rsid w:val="00E6549F"/>
    <w:rsid w:val="00E65FB9"/>
    <w:rsid w:val="00E80619"/>
    <w:rsid w:val="00E9261B"/>
    <w:rsid w:val="00E93941"/>
    <w:rsid w:val="00EB4B34"/>
    <w:rsid w:val="00EB7F5A"/>
    <w:rsid w:val="00F17D0C"/>
    <w:rsid w:val="00F40A91"/>
    <w:rsid w:val="00F44766"/>
    <w:rsid w:val="00F605EE"/>
    <w:rsid w:val="00F72C33"/>
    <w:rsid w:val="00F75E5D"/>
    <w:rsid w:val="00F91B4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A093C"/>
  <w15:chartTrackingRefBased/>
  <w15:docId w15:val="{B6A1408C-6F4C-45EF-8F95-D1B5BF74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3748A"/>
    <w:rPr>
      <w:sz w:val="24"/>
      <w:szCs w:val="24"/>
      <w:lang w:eastAsia="de-DE"/>
    </w:rPr>
  </w:style>
  <w:style w:type="paragraph" w:styleId="Nadpis1">
    <w:name w:val="heading 1"/>
    <w:basedOn w:val="Normln"/>
    <w:next w:val="Normln"/>
    <w:qFormat/>
    <w:rsid w:val="00B3748A"/>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qFormat/>
    <w:rsid w:val="00B3748A"/>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qFormat/>
    <w:rsid w:val="00B3748A"/>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B3748A"/>
    <w:pPr>
      <w:keepNext/>
      <w:numPr>
        <w:ilvl w:val="3"/>
        <w:numId w:val="1"/>
      </w:numPr>
      <w:spacing w:before="240" w:after="60"/>
      <w:outlineLvl w:val="3"/>
    </w:pPr>
    <w:rPr>
      <w:b/>
      <w:bCs/>
      <w:sz w:val="28"/>
      <w:szCs w:val="28"/>
    </w:rPr>
  </w:style>
  <w:style w:type="paragraph" w:styleId="Nadpis5">
    <w:name w:val="heading 5"/>
    <w:basedOn w:val="Normln"/>
    <w:next w:val="Normln"/>
    <w:qFormat/>
    <w:rsid w:val="00B3748A"/>
    <w:pPr>
      <w:numPr>
        <w:ilvl w:val="4"/>
        <w:numId w:val="1"/>
      </w:numPr>
      <w:spacing w:before="240" w:after="60"/>
      <w:outlineLvl w:val="4"/>
    </w:pPr>
    <w:rPr>
      <w:b/>
      <w:bCs/>
      <w:i/>
      <w:iCs/>
      <w:sz w:val="26"/>
      <w:szCs w:val="26"/>
    </w:rPr>
  </w:style>
  <w:style w:type="paragraph" w:styleId="Nadpis6">
    <w:name w:val="heading 6"/>
    <w:basedOn w:val="Normln"/>
    <w:next w:val="Normln"/>
    <w:qFormat/>
    <w:rsid w:val="00B3748A"/>
    <w:pPr>
      <w:numPr>
        <w:ilvl w:val="5"/>
        <w:numId w:val="1"/>
      </w:numPr>
      <w:spacing w:before="240" w:after="60"/>
      <w:outlineLvl w:val="5"/>
    </w:pPr>
    <w:rPr>
      <w:b/>
      <w:bCs/>
      <w:sz w:val="22"/>
      <w:szCs w:val="22"/>
    </w:rPr>
  </w:style>
  <w:style w:type="paragraph" w:styleId="Nadpis7">
    <w:name w:val="heading 7"/>
    <w:basedOn w:val="Normln"/>
    <w:next w:val="Normln"/>
    <w:qFormat/>
    <w:rsid w:val="00B3748A"/>
    <w:pPr>
      <w:numPr>
        <w:ilvl w:val="6"/>
        <w:numId w:val="1"/>
      </w:numPr>
      <w:spacing w:before="240" w:after="60"/>
      <w:outlineLvl w:val="6"/>
    </w:pPr>
  </w:style>
  <w:style w:type="paragraph" w:styleId="Nadpis8">
    <w:name w:val="heading 8"/>
    <w:basedOn w:val="Normln"/>
    <w:next w:val="Normln"/>
    <w:qFormat/>
    <w:rsid w:val="00B3748A"/>
    <w:pPr>
      <w:numPr>
        <w:ilvl w:val="7"/>
        <w:numId w:val="1"/>
      </w:numPr>
      <w:spacing w:before="240" w:after="60"/>
      <w:outlineLvl w:val="7"/>
    </w:pPr>
    <w:rPr>
      <w:i/>
      <w:iCs/>
    </w:rPr>
  </w:style>
  <w:style w:type="paragraph" w:styleId="Nadpis9">
    <w:name w:val="heading 9"/>
    <w:basedOn w:val="Normln"/>
    <w:next w:val="Normln"/>
    <w:qFormat/>
    <w:rsid w:val="00B3748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B3748A"/>
    <w:pPr>
      <w:tabs>
        <w:tab w:val="left" w:pos="480"/>
        <w:tab w:val="right" w:leader="dot" w:pos="9743"/>
      </w:tabs>
      <w:spacing w:before="120" w:after="120"/>
    </w:pPr>
    <w:rPr>
      <w:rFonts w:ascii="Arial" w:hAnsi="Arial"/>
      <w:b/>
      <w:bCs/>
      <w:caps/>
      <w:sz w:val="20"/>
      <w:szCs w:val="22"/>
    </w:rPr>
  </w:style>
  <w:style w:type="character" w:styleId="Hypertextovodkaz">
    <w:name w:val="Hyperlink"/>
    <w:basedOn w:val="Standardnpsmoodstavce"/>
    <w:uiPriority w:val="99"/>
    <w:rsid w:val="00B3748A"/>
    <w:rPr>
      <w:color w:val="0000FF"/>
      <w:u w:val="single"/>
    </w:rPr>
  </w:style>
  <w:style w:type="paragraph" w:styleId="Zhlav">
    <w:name w:val="header"/>
    <w:basedOn w:val="Normln"/>
    <w:rsid w:val="00B3748A"/>
    <w:pPr>
      <w:tabs>
        <w:tab w:val="center" w:pos="4536"/>
        <w:tab w:val="right" w:pos="9072"/>
      </w:tabs>
    </w:pPr>
  </w:style>
  <w:style w:type="paragraph" w:styleId="Zpat">
    <w:name w:val="footer"/>
    <w:basedOn w:val="Normln"/>
    <w:rsid w:val="00B3748A"/>
    <w:pPr>
      <w:tabs>
        <w:tab w:val="center" w:pos="4536"/>
        <w:tab w:val="right" w:pos="9072"/>
      </w:tabs>
    </w:pPr>
  </w:style>
  <w:style w:type="paragraph" w:styleId="Obsah2">
    <w:name w:val="toc 2"/>
    <w:basedOn w:val="Normln"/>
    <w:next w:val="Normln"/>
    <w:autoRedefine/>
    <w:uiPriority w:val="39"/>
    <w:rsid w:val="00B3748A"/>
    <w:pPr>
      <w:ind w:left="240"/>
    </w:pPr>
    <w:rPr>
      <w:rFonts w:ascii="Arial" w:hAnsi="Arial"/>
      <w:sz w:val="20"/>
    </w:rPr>
  </w:style>
  <w:style w:type="paragraph" w:customStyle="1" w:styleId="Text">
    <w:name w:val="Text"/>
    <w:basedOn w:val="Normln"/>
    <w:rsid w:val="00B3748A"/>
    <w:pPr>
      <w:spacing w:line="360" w:lineRule="auto"/>
      <w:ind w:left="567"/>
      <w:jc w:val="both"/>
    </w:pPr>
    <w:rPr>
      <w:rFonts w:ascii="Arial" w:hAnsi="Arial"/>
      <w:sz w:val="20"/>
      <w:szCs w:val="20"/>
    </w:rPr>
  </w:style>
  <w:style w:type="table" w:styleId="Mkatabulky">
    <w:name w:val="Table Grid"/>
    <w:basedOn w:val="Normlntabulka"/>
    <w:rsid w:val="00B37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semiHidden/>
    <w:rsid w:val="00D211D4"/>
    <w:rPr>
      <w:rFonts w:ascii="Tahoma" w:hAnsi="Tahoma" w:cs="Tahoma"/>
      <w:sz w:val="16"/>
      <w:szCs w:val="16"/>
    </w:rPr>
  </w:style>
  <w:style w:type="paragraph" w:styleId="Revize">
    <w:name w:val="Revision"/>
    <w:hidden/>
    <w:uiPriority w:val="99"/>
    <w:semiHidden/>
    <w:rsid w:val="007109C4"/>
    <w:rPr>
      <w:sz w:val="24"/>
      <w:szCs w:val="24"/>
      <w:lang w:eastAsia="de-DE"/>
    </w:rPr>
  </w:style>
  <w:style w:type="paragraph" w:styleId="Odstavecseseznamem">
    <w:name w:val="List Paragraph"/>
    <w:basedOn w:val="Normln"/>
    <w:uiPriority w:val="34"/>
    <w:qFormat/>
    <w:rsid w:val="00F17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56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ADAF2-9704-48A4-BEB5-55423A33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1089</Words>
  <Characters>6427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lpstr>
    </vt:vector>
  </TitlesOfParts>
  <Company>Zentrale Steuerung</Company>
  <LinksUpToDate>false</LinksUpToDate>
  <CharactersWithSpaces>7501</CharactersWithSpaces>
  <SharedDoc>false</SharedDoc>
  <HLinks>
    <vt:vector size="120" baseType="variant">
      <vt:variant>
        <vt:i4>1179709</vt:i4>
      </vt:variant>
      <vt:variant>
        <vt:i4>113</vt:i4>
      </vt:variant>
      <vt:variant>
        <vt:i4>0</vt:i4>
      </vt:variant>
      <vt:variant>
        <vt:i4>5</vt:i4>
      </vt:variant>
      <vt:variant>
        <vt:lpwstr/>
      </vt:variant>
      <vt:variant>
        <vt:lpwstr>_Toc178571366</vt:lpwstr>
      </vt:variant>
      <vt:variant>
        <vt:i4>1179709</vt:i4>
      </vt:variant>
      <vt:variant>
        <vt:i4>107</vt:i4>
      </vt:variant>
      <vt:variant>
        <vt:i4>0</vt:i4>
      </vt:variant>
      <vt:variant>
        <vt:i4>5</vt:i4>
      </vt:variant>
      <vt:variant>
        <vt:lpwstr/>
      </vt:variant>
      <vt:variant>
        <vt:lpwstr>_Toc178571365</vt:lpwstr>
      </vt:variant>
      <vt:variant>
        <vt:i4>1179709</vt:i4>
      </vt:variant>
      <vt:variant>
        <vt:i4>101</vt:i4>
      </vt:variant>
      <vt:variant>
        <vt:i4>0</vt:i4>
      </vt:variant>
      <vt:variant>
        <vt:i4>5</vt:i4>
      </vt:variant>
      <vt:variant>
        <vt:lpwstr/>
      </vt:variant>
      <vt:variant>
        <vt:lpwstr>_Toc178571364</vt:lpwstr>
      </vt:variant>
      <vt:variant>
        <vt:i4>1179709</vt:i4>
      </vt:variant>
      <vt:variant>
        <vt:i4>95</vt:i4>
      </vt:variant>
      <vt:variant>
        <vt:i4>0</vt:i4>
      </vt:variant>
      <vt:variant>
        <vt:i4>5</vt:i4>
      </vt:variant>
      <vt:variant>
        <vt:lpwstr/>
      </vt:variant>
      <vt:variant>
        <vt:lpwstr>_Toc178571363</vt:lpwstr>
      </vt:variant>
      <vt:variant>
        <vt:i4>1179709</vt:i4>
      </vt:variant>
      <vt:variant>
        <vt:i4>89</vt:i4>
      </vt:variant>
      <vt:variant>
        <vt:i4>0</vt:i4>
      </vt:variant>
      <vt:variant>
        <vt:i4>5</vt:i4>
      </vt:variant>
      <vt:variant>
        <vt:lpwstr/>
      </vt:variant>
      <vt:variant>
        <vt:lpwstr>_Toc178571362</vt:lpwstr>
      </vt:variant>
      <vt:variant>
        <vt:i4>1179709</vt:i4>
      </vt:variant>
      <vt:variant>
        <vt:i4>83</vt:i4>
      </vt:variant>
      <vt:variant>
        <vt:i4>0</vt:i4>
      </vt:variant>
      <vt:variant>
        <vt:i4>5</vt:i4>
      </vt:variant>
      <vt:variant>
        <vt:lpwstr/>
      </vt:variant>
      <vt:variant>
        <vt:lpwstr>_Toc178571361</vt:lpwstr>
      </vt:variant>
      <vt:variant>
        <vt:i4>1179709</vt:i4>
      </vt:variant>
      <vt:variant>
        <vt:i4>77</vt:i4>
      </vt:variant>
      <vt:variant>
        <vt:i4>0</vt:i4>
      </vt:variant>
      <vt:variant>
        <vt:i4>5</vt:i4>
      </vt:variant>
      <vt:variant>
        <vt:lpwstr/>
      </vt:variant>
      <vt:variant>
        <vt:lpwstr>_Toc178571360</vt:lpwstr>
      </vt:variant>
      <vt:variant>
        <vt:i4>1114173</vt:i4>
      </vt:variant>
      <vt:variant>
        <vt:i4>71</vt:i4>
      </vt:variant>
      <vt:variant>
        <vt:i4>0</vt:i4>
      </vt:variant>
      <vt:variant>
        <vt:i4>5</vt:i4>
      </vt:variant>
      <vt:variant>
        <vt:lpwstr/>
      </vt:variant>
      <vt:variant>
        <vt:lpwstr>_Toc178571359</vt:lpwstr>
      </vt:variant>
      <vt:variant>
        <vt:i4>1114173</vt:i4>
      </vt:variant>
      <vt:variant>
        <vt:i4>65</vt:i4>
      </vt:variant>
      <vt:variant>
        <vt:i4>0</vt:i4>
      </vt:variant>
      <vt:variant>
        <vt:i4>5</vt:i4>
      </vt:variant>
      <vt:variant>
        <vt:lpwstr/>
      </vt:variant>
      <vt:variant>
        <vt:lpwstr>_Toc178571358</vt:lpwstr>
      </vt:variant>
      <vt:variant>
        <vt:i4>1114173</vt:i4>
      </vt:variant>
      <vt:variant>
        <vt:i4>59</vt:i4>
      </vt:variant>
      <vt:variant>
        <vt:i4>0</vt:i4>
      </vt:variant>
      <vt:variant>
        <vt:i4>5</vt:i4>
      </vt:variant>
      <vt:variant>
        <vt:lpwstr/>
      </vt:variant>
      <vt:variant>
        <vt:lpwstr>_Toc178571357</vt:lpwstr>
      </vt:variant>
      <vt:variant>
        <vt:i4>1114173</vt:i4>
      </vt:variant>
      <vt:variant>
        <vt:i4>53</vt:i4>
      </vt:variant>
      <vt:variant>
        <vt:i4>0</vt:i4>
      </vt:variant>
      <vt:variant>
        <vt:i4>5</vt:i4>
      </vt:variant>
      <vt:variant>
        <vt:lpwstr/>
      </vt:variant>
      <vt:variant>
        <vt:lpwstr>_Toc178571356</vt:lpwstr>
      </vt:variant>
      <vt:variant>
        <vt:i4>1114173</vt:i4>
      </vt:variant>
      <vt:variant>
        <vt:i4>47</vt:i4>
      </vt:variant>
      <vt:variant>
        <vt:i4>0</vt:i4>
      </vt:variant>
      <vt:variant>
        <vt:i4>5</vt:i4>
      </vt:variant>
      <vt:variant>
        <vt:lpwstr/>
      </vt:variant>
      <vt:variant>
        <vt:lpwstr>_Toc178571355</vt:lpwstr>
      </vt:variant>
      <vt:variant>
        <vt:i4>1114173</vt:i4>
      </vt:variant>
      <vt:variant>
        <vt:i4>41</vt:i4>
      </vt:variant>
      <vt:variant>
        <vt:i4>0</vt:i4>
      </vt:variant>
      <vt:variant>
        <vt:i4>5</vt:i4>
      </vt:variant>
      <vt:variant>
        <vt:lpwstr/>
      </vt:variant>
      <vt:variant>
        <vt:lpwstr>_Toc178571353</vt:lpwstr>
      </vt:variant>
      <vt:variant>
        <vt:i4>1114173</vt:i4>
      </vt:variant>
      <vt:variant>
        <vt:i4>35</vt:i4>
      </vt:variant>
      <vt:variant>
        <vt:i4>0</vt:i4>
      </vt:variant>
      <vt:variant>
        <vt:i4>5</vt:i4>
      </vt:variant>
      <vt:variant>
        <vt:lpwstr/>
      </vt:variant>
      <vt:variant>
        <vt:lpwstr>_Toc178571352</vt:lpwstr>
      </vt:variant>
      <vt:variant>
        <vt:i4>1114173</vt:i4>
      </vt:variant>
      <vt:variant>
        <vt:i4>32</vt:i4>
      </vt:variant>
      <vt:variant>
        <vt:i4>0</vt:i4>
      </vt:variant>
      <vt:variant>
        <vt:i4>5</vt:i4>
      </vt:variant>
      <vt:variant>
        <vt:lpwstr/>
      </vt:variant>
      <vt:variant>
        <vt:lpwstr>_Toc178571351</vt:lpwstr>
      </vt:variant>
      <vt:variant>
        <vt:i4>1114173</vt:i4>
      </vt:variant>
      <vt:variant>
        <vt:i4>26</vt:i4>
      </vt:variant>
      <vt:variant>
        <vt:i4>0</vt:i4>
      </vt:variant>
      <vt:variant>
        <vt:i4>5</vt:i4>
      </vt:variant>
      <vt:variant>
        <vt:lpwstr/>
      </vt:variant>
      <vt:variant>
        <vt:lpwstr>_Toc178571350</vt:lpwstr>
      </vt:variant>
      <vt:variant>
        <vt:i4>1048637</vt:i4>
      </vt:variant>
      <vt:variant>
        <vt:i4>20</vt:i4>
      </vt:variant>
      <vt:variant>
        <vt:i4>0</vt:i4>
      </vt:variant>
      <vt:variant>
        <vt:i4>5</vt:i4>
      </vt:variant>
      <vt:variant>
        <vt:lpwstr/>
      </vt:variant>
      <vt:variant>
        <vt:lpwstr>_Toc178571349</vt:lpwstr>
      </vt:variant>
      <vt:variant>
        <vt:i4>1048637</vt:i4>
      </vt:variant>
      <vt:variant>
        <vt:i4>14</vt:i4>
      </vt:variant>
      <vt:variant>
        <vt:i4>0</vt:i4>
      </vt:variant>
      <vt:variant>
        <vt:i4>5</vt:i4>
      </vt:variant>
      <vt:variant>
        <vt:lpwstr/>
      </vt:variant>
      <vt:variant>
        <vt:lpwstr>_Toc178571348</vt:lpwstr>
      </vt:variant>
      <vt:variant>
        <vt:i4>1048637</vt:i4>
      </vt:variant>
      <vt:variant>
        <vt:i4>8</vt:i4>
      </vt:variant>
      <vt:variant>
        <vt:i4>0</vt:i4>
      </vt:variant>
      <vt:variant>
        <vt:i4>5</vt:i4>
      </vt:variant>
      <vt:variant>
        <vt:lpwstr/>
      </vt:variant>
      <vt:variant>
        <vt:lpwstr>_Toc178571347</vt:lpwstr>
      </vt:variant>
      <vt:variant>
        <vt:i4>1048637</vt:i4>
      </vt:variant>
      <vt:variant>
        <vt:i4>2</vt:i4>
      </vt:variant>
      <vt:variant>
        <vt:i4>0</vt:i4>
      </vt:variant>
      <vt:variant>
        <vt:i4>5</vt:i4>
      </vt:variant>
      <vt:variant>
        <vt:lpwstr/>
      </vt:variant>
      <vt:variant>
        <vt:lpwstr>_Toc178571346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feuerwehr</dc:creator>
  <cp:keywords/>
  <cp:lastModifiedBy>Jaroslava Antonová</cp:lastModifiedBy>
  <cp:revision>2</cp:revision>
  <cp:lastPrinted>2011-09-19T13:25:00Z</cp:lastPrinted>
  <dcterms:created xsi:type="dcterms:W3CDTF">2026-03-29T11:11:00Z</dcterms:created>
  <dcterms:modified xsi:type="dcterms:W3CDTF">2026-03-29T11:11:00Z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-1517489407</vt:i4>
  </property>
  <property fmtid="{D5CDD505-2E9C-101B-9397-08002B2CF9AE}" pid="3" name="_EmailEntryID">
    <vt:lpwstr>000000007E276F4981BC7847AFAF267E9768669E84C82800</vt:lpwstr>
  </property>
  <property fmtid="{D5CDD505-2E9C-101B-9397-08002B2CF9AE}" pid="4" name="_EmailStoreID0">
    <vt:lpwstr>0000000038A1BB1005E5101AA1BB08002B2A56C200006D737073742E646C6C00000000004E495441F9BFB80100AA0037D96E0000000043003A005C00550073006500720073005C004D006900630068006900200075006E00640020005900760069005C0041007000700044006100740061005C004C006F00630061006C005C0</vt:lpwstr>
  </property>
  <property fmtid="{D5CDD505-2E9C-101B-9397-08002B2CF9AE}" pid="5" name="_EmailStoreID1">
    <vt:lpwstr>04D006900630072006F0073006F00660074005C004F00750074006C006F006F006B005C004F00750074006C006F006F006B002E007000730074000000</vt:lpwstr>
  </property>
  <property fmtid="{D5CDD505-2E9C-101B-9397-08002B2CF9AE}" pid="6" name="_ReviewingToolsShownOnce">
    <vt:lpwstr/>
  </property>
</Properties>
</file>